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89041" w14:textId="51244E4D" w:rsidR="005E1DE4" w:rsidRPr="00525F07" w:rsidRDefault="6A6DD039" w:rsidP="168A9A5A">
      <w:pPr>
        <w:rPr>
          <w:b/>
          <w:bCs/>
          <w:sz w:val="24"/>
          <w:szCs w:val="24"/>
        </w:rPr>
      </w:pPr>
      <w:r w:rsidRPr="168A9A5A">
        <w:rPr>
          <w:b/>
          <w:bCs/>
          <w:sz w:val="24"/>
          <w:szCs w:val="24"/>
        </w:rPr>
        <w:t xml:space="preserve"> </w:t>
      </w:r>
    </w:p>
    <w:p w14:paraId="2EFC6556" w14:textId="77777777" w:rsidR="005E1DE4" w:rsidRPr="00525F07" w:rsidRDefault="005E1DE4">
      <w:pPr>
        <w:rPr>
          <w:rFonts w:cstheme="minorHAnsi"/>
          <w:b/>
          <w:bCs/>
          <w:sz w:val="24"/>
          <w:szCs w:val="24"/>
        </w:rPr>
      </w:pPr>
    </w:p>
    <w:p w14:paraId="5A3418CF" w14:textId="77777777" w:rsidR="005E1DE4" w:rsidRPr="00525F07" w:rsidRDefault="005E1DE4">
      <w:pPr>
        <w:rPr>
          <w:rFonts w:cstheme="minorHAnsi"/>
          <w:b/>
          <w:bCs/>
          <w:sz w:val="24"/>
          <w:szCs w:val="24"/>
        </w:rPr>
      </w:pPr>
    </w:p>
    <w:p w14:paraId="726971D7" w14:textId="77777777" w:rsidR="005E1DE4" w:rsidRPr="00525F07" w:rsidRDefault="005E1DE4">
      <w:pPr>
        <w:rPr>
          <w:rFonts w:cstheme="minorHAnsi"/>
          <w:b/>
          <w:bCs/>
          <w:sz w:val="24"/>
          <w:szCs w:val="24"/>
        </w:rPr>
      </w:pPr>
    </w:p>
    <w:p w14:paraId="2BE1C6E6" w14:textId="77777777" w:rsidR="005E1DE4" w:rsidRPr="00525F07" w:rsidRDefault="005E1DE4">
      <w:pPr>
        <w:rPr>
          <w:rFonts w:cstheme="minorHAnsi"/>
          <w:b/>
          <w:bCs/>
          <w:sz w:val="24"/>
          <w:szCs w:val="24"/>
        </w:rPr>
      </w:pPr>
    </w:p>
    <w:p w14:paraId="1706FC4E" w14:textId="52413D84" w:rsidR="005D77AE" w:rsidRPr="00525F07" w:rsidRDefault="005D77AE">
      <w:pPr>
        <w:rPr>
          <w:rFonts w:cstheme="minorHAnsi"/>
          <w:b/>
          <w:bCs/>
          <w:sz w:val="24"/>
          <w:szCs w:val="24"/>
        </w:rPr>
      </w:pPr>
      <w:r w:rsidRPr="00525F07">
        <w:rPr>
          <w:rFonts w:cstheme="minorHAnsi"/>
          <w:noProof/>
          <w:sz w:val="24"/>
          <w:szCs w:val="24"/>
        </w:rPr>
        <w:drawing>
          <wp:inline distT="0" distB="0" distL="0" distR="0" wp14:anchorId="449F2495" wp14:editId="7727EBDD">
            <wp:extent cx="5943600" cy="1116330"/>
            <wp:effectExtent l="0" t="0" r="0" b="762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5943600" cy="1116330"/>
                    </a:xfrm>
                    <a:prstGeom prst="rect">
                      <a:avLst/>
                    </a:prstGeom>
                  </pic:spPr>
                </pic:pic>
              </a:graphicData>
            </a:graphic>
          </wp:inline>
        </w:drawing>
      </w:r>
    </w:p>
    <w:p w14:paraId="53BA5F4B" w14:textId="27F5D20C" w:rsidR="005D77AE" w:rsidRPr="00525F07" w:rsidRDefault="00794E63" w:rsidP="00794E63">
      <w:pPr>
        <w:tabs>
          <w:tab w:val="left" w:pos="6912"/>
        </w:tabs>
        <w:rPr>
          <w:rFonts w:cstheme="minorHAnsi"/>
          <w:b/>
          <w:bCs/>
          <w:sz w:val="24"/>
          <w:szCs w:val="24"/>
        </w:rPr>
      </w:pPr>
      <w:r w:rsidRPr="00525F07">
        <w:rPr>
          <w:rFonts w:cstheme="minorHAnsi"/>
          <w:b/>
          <w:bCs/>
          <w:sz w:val="24"/>
          <w:szCs w:val="24"/>
        </w:rPr>
        <w:tab/>
      </w:r>
    </w:p>
    <w:p w14:paraId="72AB9B71" w14:textId="2C8F4F63" w:rsidR="007A5890" w:rsidRPr="008F4F5F" w:rsidRDefault="007A5890" w:rsidP="005D77AE">
      <w:pPr>
        <w:jc w:val="center"/>
        <w:rPr>
          <w:rFonts w:cstheme="minorHAnsi"/>
          <w:b/>
          <w:bCs/>
          <w:sz w:val="72"/>
          <w:szCs w:val="72"/>
        </w:rPr>
      </w:pPr>
      <w:r w:rsidRPr="008F4F5F">
        <w:rPr>
          <w:rFonts w:cstheme="minorHAnsi"/>
          <w:b/>
          <w:bCs/>
          <w:sz w:val="72"/>
          <w:szCs w:val="72"/>
        </w:rPr>
        <w:t>Institutional</w:t>
      </w:r>
    </w:p>
    <w:p w14:paraId="464DDBB5" w14:textId="03A882B9" w:rsidR="005D77AE" w:rsidRPr="008F4F5F" w:rsidRDefault="00D9718E" w:rsidP="005D77AE">
      <w:pPr>
        <w:jc w:val="center"/>
        <w:rPr>
          <w:rFonts w:cstheme="minorHAnsi"/>
          <w:b/>
          <w:bCs/>
          <w:sz w:val="72"/>
          <w:szCs w:val="72"/>
        </w:rPr>
      </w:pPr>
      <w:r w:rsidRPr="008F4F5F">
        <w:rPr>
          <w:rFonts w:cstheme="minorHAnsi"/>
          <w:b/>
          <w:bCs/>
          <w:sz w:val="72"/>
          <w:szCs w:val="72"/>
        </w:rPr>
        <w:t>Assessment</w:t>
      </w:r>
    </w:p>
    <w:p w14:paraId="0091F1B5" w14:textId="000B2317" w:rsidR="00D9718E" w:rsidRPr="008F4F5F" w:rsidRDefault="00D9718E" w:rsidP="005D77AE">
      <w:pPr>
        <w:jc w:val="center"/>
        <w:rPr>
          <w:rFonts w:cstheme="minorHAnsi"/>
          <w:b/>
          <w:bCs/>
          <w:sz w:val="72"/>
          <w:szCs w:val="72"/>
        </w:rPr>
      </w:pPr>
      <w:r w:rsidRPr="008F4F5F">
        <w:rPr>
          <w:rFonts w:cstheme="minorHAnsi"/>
          <w:b/>
          <w:bCs/>
          <w:sz w:val="72"/>
          <w:szCs w:val="72"/>
        </w:rPr>
        <w:t>Handbook</w:t>
      </w:r>
    </w:p>
    <w:p w14:paraId="36893423" w14:textId="48A1F523" w:rsidR="00D9718E" w:rsidRPr="00525F07" w:rsidRDefault="00D9718E">
      <w:pPr>
        <w:rPr>
          <w:rFonts w:cstheme="minorHAnsi"/>
          <w:b/>
          <w:bCs/>
          <w:sz w:val="24"/>
          <w:szCs w:val="24"/>
        </w:rPr>
      </w:pPr>
      <w:r w:rsidRPr="00525F07">
        <w:rPr>
          <w:rFonts w:cstheme="minorHAnsi"/>
          <w:b/>
          <w:bCs/>
          <w:sz w:val="24"/>
          <w:szCs w:val="24"/>
        </w:rPr>
        <w:br w:type="page"/>
      </w:r>
    </w:p>
    <w:p w14:paraId="08461211" w14:textId="79007278" w:rsidR="00D9718E" w:rsidRPr="00525F07" w:rsidRDefault="00D9718E" w:rsidP="00F324DB">
      <w:pPr>
        <w:spacing w:after="0" w:line="480" w:lineRule="auto"/>
        <w:rPr>
          <w:rFonts w:cstheme="minorHAnsi"/>
          <w:b/>
          <w:bCs/>
          <w:sz w:val="24"/>
          <w:szCs w:val="24"/>
        </w:rPr>
      </w:pPr>
      <w:r w:rsidRPr="00525F07">
        <w:rPr>
          <w:rFonts w:cstheme="minorHAnsi"/>
          <w:b/>
          <w:bCs/>
          <w:sz w:val="24"/>
          <w:szCs w:val="24"/>
        </w:rPr>
        <w:lastRenderedPageBreak/>
        <w:t>Table of Contents</w:t>
      </w:r>
    </w:p>
    <w:p w14:paraId="6F7CD457" w14:textId="3331B6F3" w:rsidR="00C7299A" w:rsidRPr="008F4F5F" w:rsidRDefault="00C7299A" w:rsidP="000D0EE2">
      <w:pPr>
        <w:pStyle w:val="ListParagraph"/>
        <w:numPr>
          <w:ilvl w:val="0"/>
          <w:numId w:val="24"/>
        </w:numPr>
        <w:spacing w:after="0" w:line="480" w:lineRule="auto"/>
        <w:rPr>
          <w:rFonts w:cstheme="minorHAnsi"/>
        </w:rPr>
      </w:pPr>
      <w:r w:rsidRPr="008F4F5F">
        <w:rPr>
          <w:rFonts w:cstheme="minorHAnsi"/>
        </w:rPr>
        <w:t>Introduction</w:t>
      </w:r>
      <w:r w:rsidR="00C5550E" w:rsidRPr="008F4F5F">
        <w:rPr>
          <w:rFonts w:cstheme="minorHAnsi"/>
        </w:rPr>
        <w:t>………………………………………………………………………………………………………………</w:t>
      </w:r>
      <w:proofErr w:type="gramStart"/>
      <w:r w:rsidR="00C5550E" w:rsidRPr="008F4F5F">
        <w:rPr>
          <w:rFonts w:cstheme="minorHAnsi"/>
        </w:rPr>
        <w:t>…..</w:t>
      </w:r>
      <w:proofErr w:type="gramEnd"/>
      <w:r w:rsidR="00C5550E" w:rsidRPr="008F4F5F">
        <w:rPr>
          <w:rFonts w:cstheme="minorHAnsi"/>
        </w:rPr>
        <w:t>3</w:t>
      </w:r>
    </w:p>
    <w:p w14:paraId="52D2D875" w14:textId="48579D1C" w:rsidR="00A831EB" w:rsidRPr="008F4F5F" w:rsidRDefault="00A831EB" w:rsidP="000D0EE2">
      <w:pPr>
        <w:pStyle w:val="ListParagraph"/>
        <w:numPr>
          <w:ilvl w:val="0"/>
          <w:numId w:val="24"/>
        </w:numPr>
        <w:spacing w:after="0" w:line="480" w:lineRule="auto"/>
        <w:rPr>
          <w:rFonts w:cstheme="minorHAnsi"/>
        </w:rPr>
      </w:pPr>
      <w:r w:rsidRPr="008F4F5F">
        <w:rPr>
          <w:rFonts w:cstheme="minorHAnsi"/>
        </w:rPr>
        <w:t xml:space="preserve">Academic Program Assessment </w:t>
      </w:r>
      <w:r w:rsidR="004116A3" w:rsidRPr="008F4F5F">
        <w:rPr>
          <w:rFonts w:cstheme="minorHAnsi"/>
        </w:rPr>
        <w:t xml:space="preserve">Overview </w:t>
      </w:r>
      <w:r w:rsidR="00F935C1" w:rsidRPr="008F4F5F">
        <w:rPr>
          <w:rFonts w:cstheme="minorHAnsi"/>
        </w:rPr>
        <w:t>……………………</w:t>
      </w:r>
      <w:r w:rsidR="004116A3" w:rsidRPr="008F4F5F">
        <w:rPr>
          <w:rFonts w:cstheme="minorHAnsi"/>
        </w:rPr>
        <w:t>……………….</w:t>
      </w:r>
      <w:r w:rsidR="00F935C1" w:rsidRPr="008F4F5F">
        <w:rPr>
          <w:rFonts w:cstheme="minorHAnsi"/>
        </w:rPr>
        <w:t xml:space="preserve">………….…………………  </w:t>
      </w:r>
      <w:r w:rsidR="00C5550E" w:rsidRPr="008F4F5F">
        <w:rPr>
          <w:rFonts w:cstheme="minorHAnsi"/>
        </w:rPr>
        <w:t>4</w:t>
      </w:r>
    </w:p>
    <w:p w14:paraId="64330FEA" w14:textId="32B52C38" w:rsidR="00885FC1" w:rsidRPr="008F4F5F" w:rsidRDefault="00885FC1" w:rsidP="000D0EE2">
      <w:pPr>
        <w:pStyle w:val="ListParagraph"/>
        <w:numPr>
          <w:ilvl w:val="0"/>
          <w:numId w:val="24"/>
        </w:numPr>
        <w:spacing w:after="0" w:line="480" w:lineRule="auto"/>
        <w:rPr>
          <w:rFonts w:cstheme="minorHAnsi"/>
        </w:rPr>
      </w:pPr>
      <w:r w:rsidRPr="008F4F5F">
        <w:rPr>
          <w:rFonts w:cstheme="minorHAnsi"/>
        </w:rPr>
        <w:t>Non-Academic Program Review ………………………………………………………………………………</w:t>
      </w:r>
      <w:proofErr w:type="gramStart"/>
      <w:r w:rsidRPr="008F4F5F">
        <w:rPr>
          <w:rFonts w:cstheme="minorHAnsi"/>
        </w:rPr>
        <w:t>….</w:t>
      </w:r>
      <w:r w:rsidR="0063776C">
        <w:rPr>
          <w:rFonts w:cstheme="minorHAnsi"/>
        </w:rPr>
        <w:t>.</w:t>
      </w:r>
      <w:proofErr w:type="gramEnd"/>
      <w:r w:rsidR="0063776C">
        <w:rPr>
          <w:rFonts w:cstheme="minorHAnsi"/>
        </w:rPr>
        <w:t xml:space="preserve"> </w:t>
      </w:r>
      <w:r w:rsidR="001051C7">
        <w:rPr>
          <w:rFonts w:cstheme="minorHAnsi"/>
        </w:rPr>
        <w:t>7</w:t>
      </w:r>
    </w:p>
    <w:p w14:paraId="12A10E27" w14:textId="351F107C" w:rsidR="004478EB" w:rsidRPr="008F4F5F" w:rsidRDefault="004478EB" w:rsidP="000D0EE2">
      <w:pPr>
        <w:pStyle w:val="ListParagraph"/>
        <w:numPr>
          <w:ilvl w:val="0"/>
          <w:numId w:val="24"/>
        </w:numPr>
        <w:spacing w:after="0" w:line="480" w:lineRule="auto"/>
        <w:rPr>
          <w:rFonts w:cstheme="minorHAnsi"/>
        </w:rPr>
      </w:pPr>
      <w:r w:rsidRPr="008F4F5F">
        <w:rPr>
          <w:rFonts w:cstheme="minorHAnsi"/>
        </w:rPr>
        <w:t xml:space="preserve">CCSSE Community College </w:t>
      </w:r>
      <w:r w:rsidR="00B259EF" w:rsidRPr="008F4F5F">
        <w:rPr>
          <w:rFonts w:cstheme="minorHAnsi"/>
        </w:rPr>
        <w:t xml:space="preserve">Survey of </w:t>
      </w:r>
      <w:r w:rsidRPr="008F4F5F">
        <w:rPr>
          <w:rFonts w:cstheme="minorHAnsi"/>
        </w:rPr>
        <w:t xml:space="preserve">Student </w:t>
      </w:r>
      <w:r w:rsidR="00B259EF" w:rsidRPr="008F4F5F">
        <w:rPr>
          <w:rFonts w:cstheme="minorHAnsi"/>
        </w:rPr>
        <w:t>Engagement</w:t>
      </w:r>
      <w:r w:rsidR="00226A57" w:rsidRPr="008F4F5F">
        <w:rPr>
          <w:rFonts w:cstheme="minorHAnsi"/>
        </w:rPr>
        <w:t xml:space="preserve"> ……………………………………</w:t>
      </w:r>
      <w:r w:rsidR="004C76C5" w:rsidRPr="008F4F5F">
        <w:rPr>
          <w:rFonts w:cstheme="minorHAnsi"/>
        </w:rPr>
        <w:t>.</w:t>
      </w:r>
      <w:r w:rsidR="00226A57" w:rsidRPr="008F4F5F">
        <w:rPr>
          <w:rFonts w:cstheme="minorHAnsi"/>
        </w:rPr>
        <w:t>……</w:t>
      </w:r>
      <w:r w:rsidR="004C76C5" w:rsidRPr="008F4F5F">
        <w:rPr>
          <w:rFonts w:cstheme="minorHAnsi"/>
        </w:rPr>
        <w:t xml:space="preserve"> </w:t>
      </w:r>
      <w:r w:rsidR="00631EC3">
        <w:rPr>
          <w:rFonts w:cstheme="minorHAnsi"/>
        </w:rPr>
        <w:t>9</w:t>
      </w:r>
    </w:p>
    <w:p w14:paraId="56857A2E" w14:textId="04CB6A83" w:rsidR="00A831EB" w:rsidRPr="008F4F5F" w:rsidRDefault="00D5105B" w:rsidP="000D0EE2">
      <w:pPr>
        <w:pStyle w:val="ListParagraph"/>
        <w:numPr>
          <w:ilvl w:val="0"/>
          <w:numId w:val="24"/>
        </w:numPr>
        <w:spacing w:after="0" w:line="480" w:lineRule="auto"/>
        <w:rPr>
          <w:rFonts w:cstheme="minorHAnsi"/>
        </w:rPr>
      </w:pPr>
      <w:r w:rsidRPr="008F4F5F">
        <w:rPr>
          <w:rFonts w:cstheme="minorHAnsi"/>
        </w:rPr>
        <w:t>UARM</w:t>
      </w:r>
      <w:r w:rsidR="00A831EB" w:rsidRPr="008F4F5F">
        <w:rPr>
          <w:rFonts w:cstheme="minorHAnsi"/>
        </w:rPr>
        <w:t xml:space="preserve"> </w:t>
      </w:r>
      <w:r w:rsidR="0063776C">
        <w:rPr>
          <w:rFonts w:cstheme="minorHAnsi"/>
        </w:rPr>
        <w:t>Course Evaluation</w:t>
      </w:r>
      <w:r w:rsidR="00841A49">
        <w:rPr>
          <w:rFonts w:cstheme="minorHAnsi"/>
        </w:rPr>
        <w:t>s……………………</w:t>
      </w:r>
      <w:r w:rsidR="00F935C1" w:rsidRPr="008F4F5F">
        <w:rPr>
          <w:rFonts w:cstheme="minorHAnsi"/>
        </w:rPr>
        <w:t>……………………………………………………</w:t>
      </w:r>
      <w:r w:rsidRPr="008F4F5F">
        <w:rPr>
          <w:rFonts w:cstheme="minorHAnsi"/>
        </w:rPr>
        <w:t>……………….</w:t>
      </w:r>
      <w:r w:rsidR="00F935C1" w:rsidRPr="008F4F5F">
        <w:rPr>
          <w:rFonts w:cstheme="minorHAnsi"/>
        </w:rPr>
        <w:t xml:space="preserve">… </w:t>
      </w:r>
      <w:r w:rsidR="00631EC3">
        <w:rPr>
          <w:rFonts w:cstheme="minorHAnsi"/>
        </w:rPr>
        <w:t>10</w:t>
      </w:r>
    </w:p>
    <w:p w14:paraId="4F5B85E8" w14:textId="5E34C15D" w:rsidR="009049CA" w:rsidRPr="008F4F5F" w:rsidRDefault="009049CA" w:rsidP="000D0EE2">
      <w:pPr>
        <w:pStyle w:val="ListParagraph"/>
        <w:numPr>
          <w:ilvl w:val="0"/>
          <w:numId w:val="24"/>
        </w:numPr>
        <w:spacing w:after="0" w:line="480" w:lineRule="auto"/>
        <w:rPr>
          <w:rFonts w:cstheme="minorHAnsi"/>
        </w:rPr>
      </w:pPr>
      <w:r w:rsidRPr="008F4F5F">
        <w:rPr>
          <w:rFonts w:cstheme="minorHAnsi"/>
        </w:rPr>
        <w:t>Graduation Survey</w:t>
      </w:r>
      <w:r w:rsidR="009D0FD2" w:rsidRPr="008F4F5F">
        <w:rPr>
          <w:rFonts w:cstheme="minorHAnsi"/>
        </w:rPr>
        <w:t xml:space="preserve"> ……………………………………………………………………………………………</w:t>
      </w:r>
      <w:r w:rsidR="00743C19">
        <w:rPr>
          <w:rFonts w:cstheme="minorHAnsi"/>
        </w:rPr>
        <w:t>.</w:t>
      </w:r>
      <w:r w:rsidR="009D0FD2" w:rsidRPr="008F4F5F">
        <w:rPr>
          <w:rFonts w:cstheme="minorHAnsi"/>
        </w:rPr>
        <w:t>…</w:t>
      </w:r>
      <w:r w:rsidR="001051C7">
        <w:rPr>
          <w:rFonts w:cstheme="minorHAnsi"/>
        </w:rPr>
        <w:t>.</w:t>
      </w:r>
      <w:r w:rsidR="009D0FD2" w:rsidRPr="008F4F5F">
        <w:rPr>
          <w:rFonts w:cstheme="minorHAnsi"/>
        </w:rPr>
        <w:t xml:space="preserve">….… </w:t>
      </w:r>
      <w:r w:rsidR="00742D63">
        <w:rPr>
          <w:rFonts w:cstheme="minorHAnsi"/>
        </w:rPr>
        <w:t>1</w:t>
      </w:r>
      <w:r w:rsidR="00631EC3">
        <w:rPr>
          <w:rFonts w:cstheme="minorHAnsi"/>
        </w:rPr>
        <w:t>1</w:t>
      </w:r>
    </w:p>
    <w:p w14:paraId="1D1E64BF" w14:textId="39A01904" w:rsidR="00A831EB" w:rsidRPr="008F4F5F" w:rsidRDefault="7FA57F79" w:rsidP="2D6F0C16">
      <w:pPr>
        <w:pStyle w:val="ListParagraph"/>
        <w:numPr>
          <w:ilvl w:val="0"/>
          <w:numId w:val="24"/>
        </w:numPr>
        <w:spacing w:after="0" w:line="480" w:lineRule="auto"/>
      </w:pPr>
      <w:r>
        <w:t>Co-curricular and Extracurricular Assessment Process Instructions for Sponsors</w:t>
      </w:r>
      <w:r w:rsidR="76E83AE7">
        <w:t xml:space="preserve"> …</w:t>
      </w:r>
      <w:proofErr w:type="gramStart"/>
      <w:r w:rsidR="76E83AE7">
        <w:t>…</w:t>
      </w:r>
      <w:r w:rsidR="7145E3F6">
        <w:t>..</w:t>
      </w:r>
      <w:proofErr w:type="gramEnd"/>
      <w:r w:rsidR="76E83AE7">
        <w:t>…</w:t>
      </w:r>
      <w:r w:rsidR="74CE36E5">
        <w:t>.</w:t>
      </w:r>
      <w:r w:rsidR="3472D2AF">
        <w:t>1</w:t>
      </w:r>
      <w:r w:rsidR="062CC840">
        <w:t>2</w:t>
      </w:r>
    </w:p>
    <w:p w14:paraId="68F73636" w14:textId="05F919A3" w:rsidR="00A831EB" w:rsidRPr="008F4F5F" w:rsidRDefault="00A831EB" w:rsidP="000D0EE2">
      <w:pPr>
        <w:pStyle w:val="ListParagraph"/>
        <w:numPr>
          <w:ilvl w:val="0"/>
          <w:numId w:val="24"/>
        </w:numPr>
        <w:spacing w:after="0" w:line="480" w:lineRule="auto"/>
        <w:rPr>
          <w:rFonts w:cstheme="minorHAnsi"/>
        </w:rPr>
      </w:pPr>
      <w:r w:rsidRPr="008F4F5F">
        <w:rPr>
          <w:rFonts w:cstheme="minorHAnsi"/>
        </w:rPr>
        <w:t xml:space="preserve">Strategic </w:t>
      </w:r>
      <w:r w:rsidR="001320D7">
        <w:rPr>
          <w:rFonts w:cstheme="minorHAnsi"/>
        </w:rPr>
        <w:t xml:space="preserve">Plan </w:t>
      </w:r>
      <w:r w:rsidR="00841A49">
        <w:rPr>
          <w:rFonts w:cstheme="minorHAnsi"/>
        </w:rPr>
        <w:t>………………………………….</w:t>
      </w:r>
      <w:r w:rsidR="001320D7">
        <w:rPr>
          <w:rFonts w:cstheme="minorHAnsi"/>
        </w:rPr>
        <w:t>………………………</w:t>
      </w:r>
      <w:proofErr w:type="gramStart"/>
      <w:r w:rsidR="001320D7">
        <w:rPr>
          <w:rFonts w:cstheme="minorHAnsi"/>
        </w:rPr>
        <w:t>…..</w:t>
      </w:r>
      <w:proofErr w:type="gramEnd"/>
      <w:r w:rsidR="00F935C1" w:rsidRPr="008F4F5F">
        <w:rPr>
          <w:rFonts w:cstheme="minorHAnsi"/>
        </w:rPr>
        <w:t>…………………………………………</w:t>
      </w:r>
      <w:r w:rsidR="000D0EE2" w:rsidRPr="008F4F5F">
        <w:rPr>
          <w:rFonts w:cstheme="minorHAnsi"/>
        </w:rPr>
        <w:t>…</w:t>
      </w:r>
      <w:r w:rsidR="001051C7">
        <w:rPr>
          <w:rFonts w:cstheme="minorHAnsi"/>
        </w:rPr>
        <w:t>..</w:t>
      </w:r>
      <w:r w:rsidR="000D0EE2" w:rsidRPr="008F4F5F">
        <w:rPr>
          <w:rFonts w:cstheme="minorHAnsi"/>
        </w:rPr>
        <w:t>.</w:t>
      </w:r>
      <w:r w:rsidR="002C72BE" w:rsidRPr="008F4F5F">
        <w:rPr>
          <w:rFonts w:cstheme="minorHAnsi"/>
        </w:rPr>
        <w:t>1</w:t>
      </w:r>
      <w:r w:rsidR="00631EC3">
        <w:rPr>
          <w:rFonts w:cstheme="minorHAnsi"/>
        </w:rPr>
        <w:t>6</w:t>
      </w:r>
    </w:p>
    <w:p w14:paraId="64E9598D" w14:textId="3AD4E8CF" w:rsidR="00845E3D" w:rsidRPr="008F4F5F" w:rsidRDefault="4D614F53" w:rsidP="2D6F0C16">
      <w:pPr>
        <w:pStyle w:val="ListParagraph"/>
        <w:numPr>
          <w:ilvl w:val="0"/>
          <w:numId w:val="24"/>
        </w:numPr>
        <w:spacing w:after="0" w:line="480" w:lineRule="auto"/>
      </w:pPr>
      <w:r>
        <w:t xml:space="preserve">College-wide </w:t>
      </w:r>
      <w:r w:rsidR="15E0BA07">
        <w:t>Assessment Time</w:t>
      </w:r>
      <w:r w:rsidR="20DAF4CE">
        <w:t>line ………………………………………………………………</w:t>
      </w:r>
      <w:proofErr w:type="gramStart"/>
      <w:r w:rsidR="20DAF4CE">
        <w:t>…</w:t>
      </w:r>
      <w:r w:rsidR="7145E3F6">
        <w:t>..</w:t>
      </w:r>
      <w:proofErr w:type="gramEnd"/>
      <w:r w:rsidR="20DAF4CE">
        <w:t xml:space="preserve">………… </w:t>
      </w:r>
      <w:r w:rsidR="15E0BA07">
        <w:t>1</w:t>
      </w:r>
      <w:r w:rsidR="062CC840">
        <w:t>9</w:t>
      </w:r>
    </w:p>
    <w:p w14:paraId="622DB778" w14:textId="7303B966" w:rsidR="00845E3D" w:rsidRPr="008F4F5F" w:rsidRDefault="00845E3D" w:rsidP="000D0EE2">
      <w:pPr>
        <w:pStyle w:val="ListParagraph"/>
        <w:numPr>
          <w:ilvl w:val="0"/>
          <w:numId w:val="24"/>
        </w:numPr>
        <w:spacing w:after="0" w:line="480" w:lineRule="auto"/>
        <w:rPr>
          <w:rFonts w:cstheme="minorHAnsi"/>
        </w:rPr>
      </w:pPr>
      <w:r w:rsidRPr="008F4F5F">
        <w:rPr>
          <w:rFonts w:cstheme="minorHAnsi"/>
        </w:rPr>
        <w:t>Assessment Glossary</w:t>
      </w:r>
      <w:r w:rsidR="00FF219F" w:rsidRPr="008F4F5F">
        <w:rPr>
          <w:rFonts w:cstheme="minorHAnsi"/>
        </w:rPr>
        <w:t xml:space="preserve"> ………………………………………………………………………………………</w:t>
      </w:r>
      <w:proofErr w:type="gramStart"/>
      <w:r w:rsidR="00FF219F" w:rsidRPr="008F4F5F">
        <w:rPr>
          <w:rFonts w:cstheme="minorHAnsi"/>
        </w:rPr>
        <w:t>…</w:t>
      </w:r>
      <w:r w:rsidR="00660388">
        <w:rPr>
          <w:rFonts w:cstheme="minorHAnsi"/>
        </w:rPr>
        <w:t>..</w:t>
      </w:r>
      <w:proofErr w:type="gramEnd"/>
      <w:r w:rsidR="00FF219F" w:rsidRPr="008F4F5F">
        <w:rPr>
          <w:rFonts w:cstheme="minorHAnsi"/>
        </w:rPr>
        <w:t xml:space="preserve">……… </w:t>
      </w:r>
      <w:r w:rsidR="001320D7">
        <w:rPr>
          <w:rFonts w:cstheme="minorHAnsi"/>
        </w:rPr>
        <w:t>2</w:t>
      </w:r>
      <w:r w:rsidR="00631EC3">
        <w:rPr>
          <w:rFonts w:cstheme="minorHAnsi"/>
        </w:rPr>
        <w:t>1</w:t>
      </w:r>
    </w:p>
    <w:p w14:paraId="5BB647F5" w14:textId="1EF6B23D" w:rsidR="00175062" w:rsidRPr="00525F07" w:rsidRDefault="00175062" w:rsidP="00175062">
      <w:pPr>
        <w:pStyle w:val="ListParagraph"/>
        <w:numPr>
          <w:ilvl w:val="0"/>
          <w:numId w:val="24"/>
        </w:numPr>
        <w:spacing w:after="0" w:line="480" w:lineRule="auto"/>
        <w:rPr>
          <w:rFonts w:cstheme="minorHAnsi"/>
          <w:sz w:val="24"/>
          <w:szCs w:val="24"/>
        </w:rPr>
      </w:pPr>
      <w:r w:rsidRPr="3BAF3EB6">
        <w:rPr>
          <w:sz w:val="24"/>
          <w:szCs w:val="24"/>
        </w:rPr>
        <w:t xml:space="preserve">Academic Program </w:t>
      </w:r>
      <w:r w:rsidR="00226357" w:rsidRPr="3BAF3EB6">
        <w:rPr>
          <w:sz w:val="24"/>
          <w:szCs w:val="24"/>
        </w:rPr>
        <w:t>d</w:t>
      </w:r>
      <w:r w:rsidR="00C55DFD" w:rsidRPr="3BAF3EB6">
        <w:rPr>
          <w:sz w:val="24"/>
          <w:szCs w:val="24"/>
        </w:rPr>
        <w:t>stor1</w:t>
      </w:r>
      <w:r w:rsidR="00077B9D" w:rsidRPr="3BAF3EB6">
        <w:rPr>
          <w:sz w:val="24"/>
          <w:szCs w:val="24"/>
        </w:rPr>
        <w:t xml:space="preserve"> </w:t>
      </w:r>
      <w:r w:rsidRPr="3BAF3EB6">
        <w:rPr>
          <w:sz w:val="24"/>
          <w:szCs w:val="24"/>
        </w:rPr>
        <w:t>Folder Components List ……………………………</w:t>
      </w:r>
      <w:r w:rsidR="00BA5C32" w:rsidRPr="3BAF3EB6">
        <w:rPr>
          <w:sz w:val="24"/>
          <w:szCs w:val="24"/>
        </w:rPr>
        <w:t>.</w:t>
      </w:r>
      <w:r w:rsidRPr="3BAF3EB6">
        <w:rPr>
          <w:sz w:val="24"/>
          <w:szCs w:val="24"/>
        </w:rPr>
        <w:t>……</w:t>
      </w:r>
      <w:r w:rsidR="001051C7" w:rsidRPr="3BAF3EB6">
        <w:rPr>
          <w:sz w:val="24"/>
          <w:szCs w:val="24"/>
        </w:rPr>
        <w:t>…</w:t>
      </w:r>
      <w:r w:rsidR="00743C19" w:rsidRPr="3BAF3EB6">
        <w:rPr>
          <w:sz w:val="24"/>
          <w:szCs w:val="24"/>
        </w:rPr>
        <w:t>….</w:t>
      </w:r>
      <w:r w:rsidRPr="3BAF3EB6">
        <w:rPr>
          <w:sz w:val="24"/>
          <w:szCs w:val="24"/>
        </w:rPr>
        <w:t>…</w:t>
      </w:r>
      <w:r w:rsidR="00BF612F" w:rsidRPr="3BAF3EB6">
        <w:rPr>
          <w:sz w:val="24"/>
          <w:szCs w:val="24"/>
        </w:rPr>
        <w:t>2</w:t>
      </w:r>
      <w:r w:rsidR="00631EC3" w:rsidRPr="3BAF3EB6">
        <w:rPr>
          <w:sz w:val="24"/>
          <w:szCs w:val="24"/>
        </w:rPr>
        <w:t>5</w:t>
      </w:r>
    </w:p>
    <w:p w14:paraId="52F49D27" w14:textId="5D7A8586" w:rsidR="3BAF3EB6" w:rsidRDefault="3BAF3EB6">
      <w:r>
        <w:br w:type="page"/>
      </w:r>
    </w:p>
    <w:p w14:paraId="20CD6FD9" w14:textId="3A0A2501" w:rsidR="00D9718E" w:rsidRPr="00525F07" w:rsidRDefault="00D9718E" w:rsidP="3BAF3EB6">
      <w:pPr>
        <w:rPr>
          <w:b/>
          <w:bCs/>
          <w:sz w:val="24"/>
          <w:szCs w:val="24"/>
        </w:rPr>
      </w:pPr>
    </w:p>
    <w:p w14:paraId="382AE73D" w14:textId="77777777" w:rsidR="00D9718E" w:rsidRPr="00525F07" w:rsidRDefault="00D9718E" w:rsidP="00D9718E">
      <w:pPr>
        <w:jc w:val="both"/>
        <w:rPr>
          <w:rFonts w:cstheme="minorHAnsi"/>
          <w:b/>
          <w:bCs/>
          <w:sz w:val="24"/>
          <w:szCs w:val="24"/>
        </w:rPr>
      </w:pPr>
    </w:p>
    <w:p w14:paraId="3E34CA78" w14:textId="0516F10A" w:rsidR="00C7299A" w:rsidRPr="003140EA" w:rsidRDefault="00C7299A" w:rsidP="003140EA">
      <w:pPr>
        <w:pStyle w:val="Heading1"/>
        <w:rPr>
          <w:color w:val="auto"/>
        </w:rPr>
      </w:pPr>
      <w:r w:rsidRPr="003140EA">
        <w:rPr>
          <w:color w:val="auto"/>
        </w:rPr>
        <w:t>Introduction</w:t>
      </w:r>
    </w:p>
    <w:p w14:paraId="143190F2" w14:textId="169D8A67" w:rsidR="00C7299A" w:rsidRPr="00525F07" w:rsidRDefault="5E07F653" w:rsidP="2D6F0C16">
      <w:pPr>
        <w:rPr>
          <w:sz w:val="24"/>
          <w:szCs w:val="24"/>
        </w:rPr>
      </w:pPr>
      <w:r w:rsidRPr="6CFF227F">
        <w:rPr>
          <w:sz w:val="24"/>
          <w:szCs w:val="24"/>
        </w:rPr>
        <w:t>To</w:t>
      </w:r>
      <w:r w:rsidR="47E59F45" w:rsidRPr="6CFF227F">
        <w:rPr>
          <w:sz w:val="24"/>
          <w:szCs w:val="24"/>
        </w:rPr>
        <w:t xml:space="preserve"> promote continuous educational improvement</w:t>
      </w:r>
      <w:r w:rsidR="384E5D32" w:rsidRPr="6CFF227F">
        <w:rPr>
          <w:sz w:val="24"/>
          <w:szCs w:val="24"/>
        </w:rPr>
        <w:t xml:space="preserve"> in its learning ecosy</w:t>
      </w:r>
      <w:r w:rsidR="41066B3E" w:rsidRPr="6CFF227F">
        <w:rPr>
          <w:sz w:val="24"/>
          <w:szCs w:val="24"/>
        </w:rPr>
        <w:t>s</w:t>
      </w:r>
      <w:r w:rsidR="384E5D32" w:rsidRPr="6CFF227F">
        <w:rPr>
          <w:sz w:val="24"/>
          <w:szCs w:val="24"/>
        </w:rPr>
        <w:t>tem</w:t>
      </w:r>
      <w:r w:rsidR="47E59F45" w:rsidRPr="6CFF227F">
        <w:rPr>
          <w:sz w:val="24"/>
          <w:szCs w:val="24"/>
        </w:rPr>
        <w:t xml:space="preserve">, </w:t>
      </w:r>
      <w:r w:rsidR="17F14E61" w:rsidRPr="6CFF227F">
        <w:rPr>
          <w:sz w:val="24"/>
          <w:szCs w:val="24"/>
        </w:rPr>
        <w:t xml:space="preserve">UA Rich Mountain </w:t>
      </w:r>
      <w:r w:rsidR="47E59F45" w:rsidRPr="6CFF227F">
        <w:rPr>
          <w:sz w:val="24"/>
          <w:szCs w:val="24"/>
        </w:rPr>
        <w:t xml:space="preserve">evaluates its </w:t>
      </w:r>
      <w:r w:rsidR="7B617F7E" w:rsidRPr="6CFF227F">
        <w:rPr>
          <w:sz w:val="24"/>
          <w:szCs w:val="24"/>
        </w:rPr>
        <w:t>non-</w:t>
      </w:r>
      <w:r w:rsidR="5894571B" w:rsidRPr="6CFF227F">
        <w:rPr>
          <w:sz w:val="24"/>
          <w:szCs w:val="24"/>
        </w:rPr>
        <w:t>academic/support service</w:t>
      </w:r>
      <w:r w:rsidR="7B617F7E" w:rsidRPr="6CFF227F">
        <w:rPr>
          <w:sz w:val="24"/>
          <w:szCs w:val="24"/>
        </w:rPr>
        <w:t xml:space="preserve"> </w:t>
      </w:r>
      <w:r w:rsidR="7B7AD4E9" w:rsidRPr="6CFF227F">
        <w:rPr>
          <w:sz w:val="24"/>
          <w:szCs w:val="24"/>
        </w:rPr>
        <w:t>d</w:t>
      </w:r>
      <w:r w:rsidR="256DB5C6" w:rsidRPr="6CFF227F">
        <w:rPr>
          <w:sz w:val="24"/>
          <w:szCs w:val="24"/>
        </w:rPr>
        <w:t>epartments</w:t>
      </w:r>
      <w:r w:rsidR="7B617F7E" w:rsidRPr="6CFF227F">
        <w:rPr>
          <w:sz w:val="24"/>
          <w:szCs w:val="24"/>
        </w:rPr>
        <w:t xml:space="preserve">, </w:t>
      </w:r>
      <w:r w:rsidR="47E59F45" w:rsidRPr="6CFF227F">
        <w:rPr>
          <w:sz w:val="24"/>
          <w:szCs w:val="24"/>
        </w:rPr>
        <w:t xml:space="preserve">educational programs, learning environments, and </w:t>
      </w:r>
      <w:r w:rsidR="4C396F80" w:rsidRPr="6CFF227F">
        <w:rPr>
          <w:sz w:val="24"/>
          <w:szCs w:val="24"/>
        </w:rPr>
        <w:t>co-curricular/extracurricular programs</w:t>
      </w:r>
      <w:r w:rsidR="47E59F45" w:rsidRPr="6CFF227F">
        <w:rPr>
          <w:sz w:val="24"/>
          <w:szCs w:val="24"/>
        </w:rPr>
        <w:t>.</w:t>
      </w:r>
      <w:r w:rsidR="5894571B" w:rsidRPr="6CFF227F">
        <w:rPr>
          <w:sz w:val="24"/>
          <w:szCs w:val="24"/>
        </w:rPr>
        <w:t xml:space="preserve"> Assessment processes are designed to link decision-making, planning, and budgeting with evidence</w:t>
      </w:r>
      <w:r w:rsidR="51C2B0C9" w:rsidRPr="6CFF227F">
        <w:rPr>
          <w:sz w:val="24"/>
          <w:szCs w:val="24"/>
        </w:rPr>
        <w:t xml:space="preserve">. </w:t>
      </w:r>
    </w:p>
    <w:p w14:paraId="4C925421" w14:textId="22170800" w:rsidR="00C7299A" w:rsidRPr="00525F07" w:rsidRDefault="47E59F45" w:rsidP="51A00226">
      <w:pPr>
        <w:rPr>
          <w:sz w:val="24"/>
          <w:szCs w:val="24"/>
        </w:rPr>
      </w:pPr>
      <w:r w:rsidRPr="51A00226">
        <w:rPr>
          <w:sz w:val="24"/>
          <w:szCs w:val="24"/>
        </w:rPr>
        <w:t xml:space="preserve">In support of this goal, the College includes evaluations on several levels including general education learning outcomes, course outcomes, program outcomes, co-curricular outcomes and extracurricular activity success, </w:t>
      </w:r>
      <w:r w:rsidR="2B9F7D2C" w:rsidRPr="51A00226">
        <w:rPr>
          <w:sz w:val="24"/>
          <w:szCs w:val="24"/>
        </w:rPr>
        <w:t xml:space="preserve">non-academic department </w:t>
      </w:r>
      <w:r w:rsidR="07795D6C" w:rsidRPr="51A00226">
        <w:rPr>
          <w:sz w:val="24"/>
          <w:szCs w:val="24"/>
        </w:rPr>
        <w:t xml:space="preserve">efficiency, </w:t>
      </w:r>
      <w:r w:rsidR="47100143" w:rsidRPr="51A00226">
        <w:rPr>
          <w:sz w:val="24"/>
          <w:szCs w:val="24"/>
        </w:rPr>
        <w:t>s</w:t>
      </w:r>
      <w:r w:rsidRPr="51A00226">
        <w:rPr>
          <w:sz w:val="24"/>
          <w:szCs w:val="24"/>
        </w:rPr>
        <w:t>tudent satisfaction data</w:t>
      </w:r>
      <w:r w:rsidR="79B73728" w:rsidRPr="51A00226">
        <w:rPr>
          <w:sz w:val="24"/>
          <w:szCs w:val="24"/>
        </w:rPr>
        <w:t>, and Strategic Plan goals</w:t>
      </w:r>
      <w:r w:rsidRPr="51A00226">
        <w:rPr>
          <w:sz w:val="24"/>
          <w:szCs w:val="24"/>
        </w:rPr>
        <w:t>.</w:t>
      </w:r>
    </w:p>
    <w:p w14:paraId="24B24304" w14:textId="40085C75" w:rsidR="00C7299A" w:rsidRPr="00525F07" w:rsidRDefault="47E59F45" w:rsidP="2D6F0C16">
      <w:pPr>
        <w:rPr>
          <w:sz w:val="24"/>
          <w:szCs w:val="24"/>
        </w:rPr>
      </w:pPr>
      <w:r w:rsidRPr="3BAF3EB6">
        <w:rPr>
          <w:sz w:val="24"/>
          <w:szCs w:val="24"/>
        </w:rPr>
        <w:t xml:space="preserve">The </w:t>
      </w:r>
      <w:r w:rsidR="7015EFAB" w:rsidRPr="3BAF3EB6">
        <w:rPr>
          <w:sz w:val="24"/>
          <w:szCs w:val="24"/>
        </w:rPr>
        <w:t xml:space="preserve">assessment program activities </w:t>
      </w:r>
      <w:r w:rsidRPr="3BAF3EB6">
        <w:rPr>
          <w:sz w:val="24"/>
          <w:szCs w:val="24"/>
        </w:rPr>
        <w:t>include the following:</w:t>
      </w:r>
    </w:p>
    <w:p w14:paraId="65C1BFCD" w14:textId="77777777" w:rsidR="00C7299A" w:rsidRPr="00525F07" w:rsidRDefault="00C7299A" w:rsidP="00330F79">
      <w:pPr>
        <w:pStyle w:val="ListParagraph"/>
        <w:numPr>
          <w:ilvl w:val="0"/>
          <w:numId w:val="34"/>
        </w:numPr>
        <w:rPr>
          <w:rFonts w:cstheme="minorHAnsi"/>
          <w:sz w:val="24"/>
          <w:szCs w:val="24"/>
        </w:rPr>
      </w:pPr>
      <w:r w:rsidRPr="00525F07">
        <w:rPr>
          <w:rFonts w:cstheme="minorHAnsi"/>
          <w:sz w:val="24"/>
          <w:szCs w:val="24"/>
        </w:rPr>
        <w:t>support and guide faculty assessment strategies to improve student learning</w:t>
      </w:r>
    </w:p>
    <w:p w14:paraId="54E80306" w14:textId="77777777" w:rsidR="00C7299A" w:rsidRPr="00525F07" w:rsidRDefault="00C7299A" w:rsidP="00330F79">
      <w:pPr>
        <w:pStyle w:val="ListParagraph"/>
        <w:numPr>
          <w:ilvl w:val="0"/>
          <w:numId w:val="34"/>
        </w:numPr>
        <w:rPr>
          <w:rFonts w:cstheme="minorHAnsi"/>
          <w:sz w:val="24"/>
          <w:szCs w:val="24"/>
        </w:rPr>
      </w:pPr>
      <w:r w:rsidRPr="00525F07">
        <w:rPr>
          <w:rFonts w:cstheme="minorHAnsi"/>
          <w:sz w:val="24"/>
          <w:szCs w:val="24"/>
        </w:rPr>
        <w:t>evaluate co-curricular and extracurricular activities to extend learning and promote engagement</w:t>
      </w:r>
    </w:p>
    <w:p w14:paraId="63C8D811" w14:textId="2EE3E16A" w:rsidR="00C5550E" w:rsidRDefault="00C7299A" w:rsidP="00330F79">
      <w:pPr>
        <w:pStyle w:val="ListParagraph"/>
        <w:numPr>
          <w:ilvl w:val="0"/>
          <w:numId w:val="34"/>
        </w:numPr>
        <w:rPr>
          <w:rFonts w:cstheme="minorHAnsi"/>
          <w:sz w:val="24"/>
          <w:szCs w:val="24"/>
        </w:rPr>
      </w:pPr>
      <w:r w:rsidRPr="00525F07">
        <w:rPr>
          <w:rFonts w:cstheme="minorHAnsi"/>
          <w:sz w:val="24"/>
          <w:szCs w:val="24"/>
        </w:rPr>
        <w:t xml:space="preserve">develop a culture of continuous improvement that uses data and evidence to address student success </w:t>
      </w:r>
      <w:r w:rsidR="00EC3909">
        <w:rPr>
          <w:rFonts w:cstheme="minorHAnsi"/>
          <w:sz w:val="24"/>
          <w:szCs w:val="24"/>
        </w:rPr>
        <w:t>challenges</w:t>
      </w:r>
    </w:p>
    <w:p w14:paraId="475983BE" w14:textId="6A67C1CB" w:rsidR="00AE343F" w:rsidRPr="00C9455D" w:rsidRDefault="00AE343F" w:rsidP="00AE343F">
      <w:pPr>
        <w:pStyle w:val="ListParagraph"/>
        <w:numPr>
          <w:ilvl w:val="0"/>
          <w:numId w:val="34"/>
        </w:numPr>
        <w:rPr>
          <w:sz w:val="24"/>
          <w:szCs w:val="24"/>
        </w:rPr>
      </w:pPr>
      <w:r w:rsidRPr="00C9455D">
        <w:rPr>
          <w:sz w:val="24"/>
          <w:szCs w:val="24"/>
        </w:rPr>
        <w:t xml:space="preserve">confirm effective and efficient non-academic/support service departmental functions </w:t>
      </w:r>
    </w:p>
    <w:p w14:paraId="16048B1D" w14:textId="77777777" w:rsidR="00AE343F" w:rsidRPr="00525F07" w:rsidRDefault="00AE343F" w:rsidP="00AE343F">
      <w:pPr>
        <w:pStyle w:val="ListParagraph"/>
        <w:ind w:left="1080"/>
        <w:rPr>
          <w:rFonts w:cstheme="minorHAnsi"/>
          <w:sz w:val="24"/>
          <w:szCs w:val="24"/>
        </w:rPr>
      </w:pPr>
    </w:p>
    <w:p w14:paraId="453417C1" w14:textId="77777777" w:rsidR="00C5550E" w:rsidRPr="00525F07" w:rsidRDefault="00C5550E">
      <w:pPr>
        <w:rPr>
          <w:rFonts w:cstheme="minorHAnsi"/>
          <w:sz w:val="24"/>
          <w:szCs w:val="24"/>
        </w:rPr>
      </w:pPr>
      <w:r w:rsidRPr="00525F07">
        <w:rPr>
          <w:rFonts w:cstheme="minorHAnsi"/>
          <w:sz w:val="24"/>
          <w:szCs w:val="24"/>
        </w:rPr>
        <w:br w:type="page"/>
      </w:r>
    </w:p>
    <w:p w14:paraId="50C44255" w14:textId="77777777" w:rsidR="00C7299A" w:rsidRPr="00525F07" w:rsidRDefault="00C7299A" w:rsidP="00330F79">
      <w:pPr>
        <w:pStyle w:val="ListParagraph"/>
        <w:ind w:left="1080"/>
        <w:rPr>
          <w:rFonts w:cstheme="minorHAnsi"/>
          <w:b/>
          <w:bCs/>
          <w:sz w:val="24"/>
          <w:szCs w:val="24"/>
        </w:rPr>
      </w:pPr>
    </w:p>
    <w:p w14:paraId="5D387E36" w14:textId="47DFD4DD" w:rsidR="00EC2060" w:rsidRPr="00525F07" w:rsidRDefault="003046DB" w:rsidP="00330F79">
      <w:pPr>
        <w:pStyle w:val="ListParagraph"/>
        <w:numPr>
          <w:ilvl w:val="0"/>
          <w:numId w:val="33"/>
        </w:numPr>
        <w:rPr>
          <w:rFonts w:cstheme="minorHAnsi"/>
          <w:b/>
          <w:bCs/>
          <w:sz w:val="24"/>
          <w:szCs w:val="24"/>
        </w:rPr>
      </w:pPr>
      <w:r w:rsidRPr="00525F07">
        <w:rPr>
          <w:rFonts w:cstheme="minorHAnsi"/>
          <w:b/>
          <w:bCs/>
          <w:sz w:val="24"/>
          <w:szCs w:val="24"/>
        </w:rPr>
        <w:t xml:space="preserve">Academic </w:t>
      </w:r>
      <w:r w:rsidR="00290CDC" w:rsidRPr="00525F07">
        <w:rPr>
          <w:rFonts w:cstheme="minorHAnsi"/>
          <w:b/>
          <w:bCs/>
          <w:sz w:val="24"/>
          <w:szCs w:val="24"/>
        </w:rPr>
        <w:t xml:space="preserve">Program </w:t>
      </w:r>
      <w:r w:rsidRPr="00525F07">
        <w:rPr>
          <w:rFonts w:cstheme="minorHAnsi"/>
          <w:b/>
          <w:bCs/>
          <w:sz w:val="24"/>
          <w:szCs w:val="24"/>
        </w:rPr>
        <w:t xml:space="preserve">Assessment </w:t>
      </w:r>
      <w:r w:rsidR="005C7774">
        <w:rPr>
          <w:rFonts w:cstheme="minorHAnsi"/>
          <w:b/>
          <w:bCs/>
          <w:sz w:val="24"/>
          <w:szCs w:val="24"/>
        </w:rPr>
        <w:t>Overview</w:t>
      </w:r>
    </w:p>
    <w:p w14:paraId="686E788C" w14:textId="77777777" w:rsidR="00713303" w:rsidRPr="00525F07" w:rsidRDefault="00713303" w:rsidP="00713303">
      <w:pPr>
        <w:pStyle w:val="ListParagraph"/>
        <w:ind w:left="0"/>
        <w:rPr>
          <w:rFonts w:cstheme="minorHAnsi"/>
          <w:sz w:val="24"/>
          <w:szCs w:val="24"/>
        </w:rPr>
      </w:pPr>
    </w:p>
    <w:p w14:paraId="5F449FE1" w14:textId="15BE81E0" w:rsidR="004475B1" w:rsidRDefault="3282D870" w:rsidP="2D6F0C16">
      <w:pPr>
        <w:pStyle w:val="ListParagraph"/>
        <w:ind w:left="0"/>
        <w:rPr>
          <w:sz w:val="24"/>
          <w:szCs w:val="24"/>
        </w:rPr>
      </w:pPr>
      <w:r w:rsidRPr="6CFF227F">
        <w:rPr>
          <w:sz w:val="24"/>
          <w:szCs w:val="24"/>
        </w:rPr>
        <w:t xml:space="preserve">Instructors may find information about program outcomes in the </w:t>
      </w:r>
      <w:r w:rsidR="287EDEE6" w:rsidRPr="6CFF227F">
        <w:rPr>
          <w:sz w:val="24"/>
          <w:szCs w:val="24"/>
        </w:rPr>
        <w:t>C</w:t>
      </w:r>
      <w:r w:rsidRPr="6CFF227F">
        <w:rPr>
          <w:sz w:val="24"/>
          <w:szCs w:val="24"/>
        </w:rPr>
        <w:t xml:space="preserve">ollege </w:t>
      </w:r>
      <w:r w:rsidR="3F347725" w:rsidRPr="6CFF227F">
        <w:rPr>
          <w:sz w:val="24"/>
          <w:szCs w:val="24"/>
        </w:rPr>
        <w:t>c</w:t>
      </w:r>
      <w:r w:rsidRPr="6CFF227F">
        <w:rPr>
          <w:sz w:val="24"/>
          <w:szCs w:val="24"/>
        </w:rPr>
        <w:t>atalog</w:t>
      </w:r>
      <w:r w:rsidR="08954EA9" w:rsidRPr="6CFF227F">
        <w:rPr>
          <w:sz w:val="24"/>
          <w:szCs w:val="24"/>
        </w:rPr>
        <w:t xml:space="preserve">. </w:t>
      </w:r>
      <w:r w:rsidR="0302FEB7" w:rsidRPr="6CFF227F">
        <w:rPr>
          <w:sz w:val="24"/>
          <w:szCs w:val="24"/>
        </w:rPr>
        <w:t>During e</w:t>
      </w:r>
      <w:r w:rsidR="43854372" w:rsidRPr="6CFF227F">
        <w:rPr>
          <w:sz w:val="24"/>
          <w:szCs w:val="24"/>
        </w:rPr>
        <w:t>ach</w:t>
      </w:r>
      <w:r w:rsidR="0302FEB7" w:rsidRPr="6CFF227F">
        <w:rPr>
          <w:sz w:val="24"/>
          <w:szCs w:val="24"/>
        </w:rPr>
        <w:t xml:space="preserve"> Spring </w:t>
      </w:r>
      <w:r w:rsidR="4E0BCE62" w:rsidRPr="6CFF227F">
        <w:rPr>
          <w:sz w:val="24"/>
          <w:szCs w:val="24"/>
        </w:rPr>
        <w:t>semester, all</w:t>
      </w:r>
      <w:r w:rsidR="0302FEB7" w:rsidRPr="6CFF227F">
        <w:rPr>
          <w:sz w:val="24"/>
          <w:szCs w:val="24"/>
        </w:rPr>
        <w:t xml:space="preserve"> </w:t>
      </w:r>
      <w:r w:rsidR="2E4BB115" w:rsidRPr="6CFF227F">
        <w:rPr>
          <w:sz w:val="24"/>
          <w:szCs w:val="24"/>
        </w:rPr>
        <w:t>academic p</w:t>
      </w:r>
      <w:r w:rsidR="6293F437" w:rsidRPr="6CFF227F">
        <w:rPr>
          <w:sz w:val="24"/>
          <w:szCs w:val="24"/>
        </w:rPr>
        <w:t xml:space="preserve">rogram </w:t>
      </w:r>
      <w:r w:rsidR="08384109" w:rsidRPr="6CFF227F">
        <w:rPr>
          <w:sz w:val="24"/>
          <w:szCs w:val="24"/>
        </w:rPr>
        <w:t>chairpersons</w:t>
      </w:r>
      <w:r w:rsidR="6293F437" w:rsidRPr="6CFF227F">
        <w:rPr>
          <w:sz w:val="24"/>
          <w:szCs w:val="24"/>
        </w:rPr>
        <w:t xml:space="preserve"> must review </w:t>
      </w:r>
      <w:r w:rsidR="7DC55D8C" w:rsidRPr="6CFF227F">
        <w:rPr>
          <w:sz w:val="24"/>
          <w:szCs w:val="24"/>
        </w:rPr>
        <w:t>relevant</w:t>
      </w:r>
      <w:r w:rsidR="6293F437" w:rsidRPr="6CFF227F">
        <w:rPr>
          <w:sz w:val="24"/>
          <w:szCs w:val="24"/>
        </w:rPr>
        <w:t xml:space="preserve"> catalog </w:t>
      </w:r>
      <w:r w:rsidR="1CBDEA41" w:rsidRPr="6CFF227F">
        <w:rPr>
          <w:sz w:val="24"/>
          <w:szCs w:val="24"/>
        </w:rPr>
        <w:t xml:space="preserve">information </w:t>
      </w:r>
      <w:r w:rsidR="3D024A8C" w:rsidRPr="6CFF227F">
        <w:rPr>
          <w:sz w:val="24"/>
          <w:szCs w:val="24"/>
        </w:rPr>
        <w:t xml:space="preserve">and </w:t>
      </w:r>
      <w:r w:rsidR="1CBDEA41" w:rsidRPr="6CFF227F">
        <w:rPr>
          <w:sz w:val="24"/>
          <w:szCs w:val="24"/>
        </w:rPr>
        <w:t>degree documents</w:t>
      </w:r>
      <w:r w:rsidR="314EA148" w:rsidRPr="6CFF227F">
        <w:rPr>
          <w:sz w:val="24"/>
          <w:szCs w:val="24"/>
        </w:rPr>
        <w:t>. Questions</w:t>
      </w:r>
      <w:r w:rsidR="562BB99E" w:rsidRPr="6CFF227F">
        <w:rPr>
          <w:sz w:val="24"/>
          <w:szCs w:val="24"/>
        </w:rPr>
        <w:t xml:space="preserve"> about how to complete any academic assessment forms should be</w:t>
      </w:r>
      <w:r w:rsidR="40BDAA93" w:rsidRPr="6CFF227F">
        <w:rPr>
          <w:sz w:val="24"/>
          <w:szCs w:val="24"/>
        </w:rPr>
        <w:t xml:space="preserve"> referred</w:t>
      </w:r>
      <w:r w:rsidR="562BB99E" w:rsidRPr="6CFF227F">
        <w:rPr>
          <w:sz w:val="24"/>
          <w:szCs w:val="24"/>
        </w:rPr>
        <w:t xml:space="preserve"> to the </w:t>
      </w:r>
      <w:r w:rsidR="672A1F53" w:rsidRPr="6CFF227F">
        <w:rPr>
          <w:sz w:val="24"/>
          <w:szCs w:val="24"/>
        </w:rPr>
        <w:t>program</w:t>
      </w:r>
      <w:r w:rsidR="562BB99E" w:rsidRPr="6CFF227F">
        <w:rPr>
          <w:sz w:val="24"/>
          <w:szCs w:val="24"/>
        </w:rPr>
        <w:t xml:space="preserve"> chairperson</w:t>
      </w:r>
      <w:r w:rsidR="510D94F9" w:rsidRPr="6CFF227F">
        <w:rPr>
          <w:sz w:val="24"/>
          <w:szCs w:val="24"/>
        </w:rPr>
        <w:t xml:space="preserve"> or to the Assessment Committee</w:t>
      </w:r>
      <w:r w:rsidR="562BB99E" w:rsidRPr="6CFF227F">
        <w:rPr>
          <w:sz w:val="24"/>
          <w:szCs w:val="24"/>
        </w:rPr>
        <w:t>.</w:t>
      </w:r>
    </w:p>
    <w:p w14:paraId="58BCD603" w14:textId="77777777" w:rsidR="002C2644" w:rsidRDefault="002C2644" w:rsidP="004475B1">
      <w:pPr>
        <w:pStyle w:val="ListParagraph"/>
        <w:ind w:left="0"/>
        <w:rPr>
          <w:rFonts w:cstheme="minorHAnsi"/>
          <w:sz w:val="24"/>
          <w:szCs w:val="24"/>
        </w:rPr>
      </w:pPr>
    </w:p>
    <w:p w14:paraId="069BFA1F" w14:textId="14DFCABB" w:rsidR="007534BB" w:rsidRDefault="32954085" w:rsidP="2D6F0C16">
      <w:pPr>
        <w:pStyle w:val="ListParagraph"/>
        <w:ind w:left="0"/>
        <w:rPr>
          <w:sz w:val="24"/>
          <w:szCs w:val="24"/>
        </w:rPr>
      </w:pPr>
      <w:r w:rsidRPr="2D6F0C16">
        <w:rPr>
          <w:b/>
          <w:bCs/>
          <w:sz w:val="24"/>
          <w:szCs w:val="24"/>
        </w:rPr>
        <w:t>Documentation</w:t>
      </w:r>
      <w:r w:rsidR="1DBE365E" w:rsidRPr="2D6F0C16">
        <w:rPr>
          <w:b/>
          <w:bCs/>
          <w:sz w:val="24"/>
          <w:szCs w:val="24"/>
        </w:rPr>
        <w:t>: All</w:t>
      </w:r>
      <w:r w:rsidR="5702AE2F" w:rsidRPr="2D6F0C16">
        <w:rPr>
          <w:b/>
          <w:bCs/>
          <w:sz w:val="24"/>
          <w:szCs w:val="24"/>
        </w:rPr>
        <w:t xml:space="preserve"> documentation must be uploaded to the </w:t>
      </w:r>
      <w:r w:rsidR="13CA6DDC" w:rsidRPr="2D6F0C16">
        <w:rPr>
          <w:b/>
          <w:bCs/>
          <w:sz w:val="24"/>
          <w:szCs w:val="24"/>
        </w:rPr>
        <w:t>Program</w:t>
      </w:r>
      <w:r w:rsidR="5702AE2F" w:rsidRPr="2D6F0C16">
        <w:rPr>
          <w:b/>
          <w:bCs/>
          <w:sz w:val="24"/>
          <w:szCs w:val="24"/>
        </w:rPr>
        <w:t xml:space="preserve"> folder system on </w:t>
      </w:r>
      <w:r w:rsidR="694D6925" w:rsidRPr="2D6F0C16">
        <w:rPr>
          <w:b/>
          <w:bCs/>
          <w:sz w:val="24"/>
          <w:szCs w:val="24"/>
        </w:rPr>
        <w:t>d</w:t>
      </w:r>
      <w:r w:rsidR="2448E27C" w:rsidRPr="2D6F0C16">
        <w:rPr>
          <w:b/>
          <w:bCs/>
          <w:sz w:val="24"/>
          <w:szCs w:val="24"/>
        </w:rPr>
        <w:t>stor1</w:t>
      </w:r>
      <w:r w:rsidR="6114DFEA" w:rsidRPr="2D6F0C16">
        <w:rPr>
          <w:b/>
          <w:bCs/>
          <w:sz w:val="24"/>
          <w:szCs w:val="24"/>
        </w:rPr>
        <w:t xml:space="preserve"> </w:t>
      </w:r>
      <w:r w:rsidR="6114DFEA" w:rsidRPr="2D6F0C16">
        <w:rPr>
          <w:sz w:val="24"/>
          <w:szCs w:val="24"/>
        </w:rPr>
        <w:t>where</w:t>
      </w:r>
      <w:r w:rsidR="5702AE2F" w:rsidRPr="2D6F0C16">
        <w:rPr>
          <w:sz w:val="24"/>
          <w:szCs w:val="24"/>
        </w:rPr>
        <w:t xml:space="preserve"> </w:t>
      </w:r>
      <w:r w:rsidR="6114DFEA" w:rsidRPr="2D6F0C16">
        <w:rPr>
          <w:sz w:val="24"/>
          <w:szCs w:val="24"/>
        </w:rPr>
        <w:t xml:space="preserve">each </w:t>
      </w:r>
      <w:r w:rsidR="3B5CE86E" w:rsidRPr="2D6F0C16">
        <w:rPr>
          <w:sz w:val="24"/>
          <w:szCs w:val="24"/>
        </w:rPr>
        <w:t>Program</w:t>
      </w:r>
      <w:r w:rsidR="6114DFEA" w:rsidRPr="2D6F0C16">
        <w:rPr>
          <w:sz w:val="24"/>
          <w:szCs w:val="24"/>
        </w:rPr>
        <w:t xml:space="preserve"> has </w:t>
      </w:r>
      <w:r w:rsidR="231BFEB2" w:rsidRPr="2D6F0C16">
        <w:rPr>
          <w:sz w:val="24"/>
          <w:szCs w:val="24"/>
        </w:rPr>
        <w:t>assigned f</w:t>
      </w:r>
      <w:r w:rsidR="6114DFEA" w:rsidRPr="2D6F0C16">
        <w:rPr>
          <w:sz w:val="24"/>
          <w:szCs w:val="24"/>
        </w:rPr>
        <w:t xml:space="preserve">olders to organize </w:t>
      </w:r>
      <w:r w:rsidR="231BFEB2" w:rsidRPr="2D6F0C16">
        <w:rPr>
          <w:sz w:val="24"/>
          <w:szCs w:val="24"/>
        </w:rPr>
        <w:t xml:space="preserve">yearly </w:t>
      </w:r>
      <w:r w:rsidR="6114DFEA" w:rsidRPr="2D6F0C16">
        <w:rPr>
          <w:sz w:val="24"/>
          <w:szCs w:val="24"/>
        </w:rPr>
        <w:t xml:space="preserve">documents.  </w:t>
      </w:r>
      <w:r w:rsidR="638BEFD2" w:rsidRPr="2D6F0C16">
        <w:rPr>
          <w:sz w:val="24"/>
          <w:szCs w:val="24"/>
        </w:rPr>
        <w:t xml:space="preserve">The Assessment Committee will assist </w:t>
      </w:r>
      <w:r w:rsidR="5FB0052D" w:rsidRPr="2D6F0C16">
        <w:rPr>
          <w:sz w:val="24"/>
          <w:szCs w:val="24"/>
        </w:rPr>
        <w:t xml:space="preserve">program directors </w:t>
      </w:r>
      <w:r w:rsidR="638BEFD2" w:rsidRPr="2D6F0C16">
        <w:rPr>
          <w:sz w:val="24"/>
          <w:szCs w:val="24"/>
        </w:rPr>
        <w:t>with this process.</w:t>
      </w:r>
    </w:p>
    <w:p w14:paraId="2A655E3C" w14:textId="77777777" w:rsidR="007534BB" w:rsidRDefault="007534BB" w:rsidP="007534BB">
      <w:pPr>
        <w:pStyle w:val="ListParagraph"/>
        <w:ind w:left="0"/>
        <w:rPr>
          <w:rFonts w:cstheme="minorHAnsi"/>
          <w:sz w:val="24"/>
          <w:szCs w:val="24"/>
        </w:rPr>
      </w:pPr>
    </w:p>
    <w:p w14:paraId="2E63DB9E" w14:textId="6FF9A336" w:rsidR="007534BB" w:rsidRDefault="5E2CBCBE" w:rsidP="2D6F0C16">
      <w:pPr>
        <w:pStyle w:val="ListParagraph"/>
        <w:ind w:left="0"/>
        <w:rPr>
          <w:sz w:val="24"/>
          <w:szCs w:val="24"/>
        </w:rPr>
      </w:pPr>
      <w:r w:rsidRPr="168A9A5A">
        <w:rPr>
          <w:b/>
          <w:bCs/>
          <w:sz w:val="24"/>
          <w:szCs w:val="24"/>
        </w:rPr>
        <w:t xml:space="preserve">How to access </w:t>
      </w:r>
      <w:r w:rsidR="4F5F47D4" w:rsidRPr="168A9A5A">
        <w:rPr>
          <w:b/>
          <w:bCs/>
          <w:sz w:val="24"/>
          <w:szCs w:val="24"/>
        </w:rPr>
        <w:t>Program</w:t>
      </w:r>
      <w:r w:rsidRPr="168A9A5A">
        <w:rPr>
          <w:b/>
          <w:bCs/>
          <w:sz w:val="24"/>
          <w:szCs w:val="24"/>
        </w:rPr>
        <w:t xml:space="preserve"> Folders:</w:t>
      </w:r>
      <w:r w:rsidRPr="168A9A5A">
        <w:rPr>
          <w:sz w:val="24"/>
          <w:szCs w:val="24"/>
        </w:rPr>
        <w:t xml:space="preserve">         </w:t>
      </w:r>
      <w:r w:rsidR="1435C7FE" w:rsidRPr="168A9A5A">
        <w:rPr>
          <w:sz w:val="24"/>
          <w:szCs w:val="24"/>
        </w:rPr>
        <w:t xml:space="preserve">dstor1 &gt; </w:t>
      </w:r>
      <w:r w:rsidR="5702AE2F" w:rsidRPr="168A9A5A">
        <w:rPr>
          <w:sz w:val="24"/>
          <w:szCs w:val="24"/>
        </w:rPr>
        <w:t xml:space="preserve">Staff &gt; Committees &gt; </w:t>
      </w:r>
      <w:r w:rsidR="63434496" w:rsidRPr="168A9A5A">
        <w:rPr>
          <w:sz w:val="24"/>
          <w:szCs w:val="24"/>
        </w:rPr>
        <w:t xml:space="preserve">01 </w:t>
      </w:r>
      <w:r w:rsidR="5702AE2F" w:rsidRPr="168A9A5A">
        <w:rPr>
          <w:sz w:val="24"/>
          <w:szCs w:val="24"/>
        </w:rPr>
        <w:t>Academic Program Binders</w:t>
      </w:r>
    </w:p>
    <w:p w14:paraId="727D5E60" w14:textId="4E9A8E52" w:rsidR="00032FDE" w:rsidRDefault="00032FDE" w:rsidP="004475B1">
      <w:pPr>
        <w:pStyle w:val="ListParagraph"/>
        <w:ind w:left="0"/>
        <w:rPr>
          <w:rFonts w:cstheme="minorHAnsi"/>
          <w:sz w:val="24"/>
          <w:szCs w:val="24"/>
        </w:rPr>
      </w:pPr>
    </w:p>
    <w:p w14:paraId="1A52CCF6" w14:textId="381A2208" w:rsidR="00032FDE" w:rsidRDefault="5702AE2F" w:rsidP="2D6F0C16">
      <w:pPr>
        <w:pStyle w:val="ListParagraph"/>
        <w:ind w:left="0"/>
        <w:rPr>
          <w:sz w:val="24"/>
          <w:szCs w:val="24"/>
        </w:rPr>
      </w:pPr>
      <w:r w:rsidRPr="634E079C">
        <w:rPr>
          <w:sz w:val="24"/>
          <w:szCs w:val="24"/>
        </w:rPr>
        <w:t xml:space="preserve">In addition to the </w:t>
      </w:r>
      <w:r w:rsidRPr="634E079C">
        <w:rPr>
          <w:b/>
          <w:bCs/>
          <w:sz w:val="24"/>
          <w:szCs w:val="24"/>
        </w:rPr>
        <w:t xml:space="preserve">required </w:t>
      </w:r>
      <w:r w:rsidR="567B2614" w:rsidRPr="634E079C">
        <w:rPr>
          <w:sz w:val="24"/>
          <w:szCs w:val="24"/>
        </w:rPr>
        <w:t xml:space="preserve">digital files housed on </w:t>
      </w:r>
      <w:r w:rsidR="694D6925" w:rsidRPr="634E079C">
        <w:rPr>
          <w:sz w:val="24"/>
          <w:szCs w:val="24"/>
        </w:rPr>
        <w:t>d</w:t>
      </w:r>
      <w:r w:rsidR="2448E27C" w:rsidRPr="634E079C">
        <w:rPr>
          <w:sz w:val="24"/>
          <w:szCs w:val="24"/>
        </w:rPr>
        <w:t>stor1</w:t>
      </w:r>
      <w:r w:rsidR="567B2614" w:rsidRPr="634E079C">
        <w:rPr>
          <w:sz w:val="24"/>
          <w:szCs w:val="24"/>
        </w:rPr>
        <w:t xml:space="preserve">, optional Academic </w:t>
      </w:r>
      <w:r w:rsidR="56F4BB6D" w:rsidRPr="634E079C">
        <w:rPr>
          <w:sz w:val="24"/>
          <w:szCs w:val="24"/>
        </w:rPr>
        <w:t xml:space="preserve">Program </w:t>
      </w:r>
      <w:r w:rsidR="567B2614" w:rsidRPr="634E079C">
        <w:rPr>
          <w:i/>
          <w:iCs/>
          <w:sz w:val="24"/>
          <w:szCs w:val="24"/>
        </w:rPr>
        <w:t xml:space="preserve">printed </w:t>
      </w:r>
      <w:r w:rsidR="567B2614" w:rsidRPr="634E079C">
        <w:rPr>
          <w:sz w:val="24"/>
          <w:szCs w:val="24"/>
        </w:rPr>
        <w:t xml:space="preserve">binders may also be maintained at the discretion of each </w:t>
      </w:r>
      <w:r w:rsidR="1446C6C2" w:rsidRPr="634E079C">
        <w:rPr>
          <w:sz w:val="24"/>
          <w:szCs w:val="24"/>
        </w:rPr>
        <w:t>Program</w:t>
      </w:r>
      <w:r w:rsidR="5FE83A68" w:rsidRPr="634E079C">
        <w:rPr>
          <w:sz w:val="24"/>
          <w:szCs w:val="24"/>
        </w:rPr>
        <w:t xml:space="preserve">. </w:t>
      </w:r>
    </w:p>
    <w:p w14:paraId="68F13A9A" w14:textId="77777777" w:rsidR="006C36BA" w:rsidRDefault="006C36BA" w:rsidP="004475B1">
      <w:pPr>
        <w:pStyle w:val="ListParagraph"/>
        <w:ind w:left="0"/>
        <w:rPr>
          <w:rFonts w:cstheme="minorHAnsi"/>
          <w:sz w:val="24"/>
          <w:szCs w:val="24"/>
        </w:rPr>
      </w:pPr>
    </w:p>
    <w:p w14:paraId="0C8350E4" w14:textId="67B93F9D" w:rsidR="006C36BA" w:rsidRDefault="27685841" w:rsidP="2D6F0C16">
      <w:pPr>
        <w:pStyle w:val="ListParagraph"/>
        <w:ind w:left="0"/>
        <w:rPr>
          <w:sz w:val="24"/>
          <w:szCs w:val="24"/>
        </w:rPr>
      </w:pPr>
      <w:r w:rsidRPr="6CFF227F">
        <w:rPr>
          <w:b/>
          <w:bCs/>
          <w:sz w:val="24"/>
          <w:szCs w:val="24"/>
        </w:rPr>
        <w:t>Curriculum maps</w:t>
      </w:r>
      <w:r w:rsidR="750C2E61" w:rsidRPr="6CFF227F">
        <w:rPr>
          <w:b/>
          <w:bCs/>
          <w:sz w:val="24"/>
          <w:szCs w:val="24"/>
        </w:rPr>
        <w:t>: Full</w:t>
      </w:r>
      <w:r w:rsidRPr="6CFF227F">
        <w:rPr>
          <w:sz w:val="24"/>
          <w:szCs w:val="24"/>
        </w:rPr>
        <w:t xml:space="preserve">-time faculty meet periodically to </w:t>
      </w:r>
      <w:r w:rsidR="1F8FF299" w:rsidRPr="6CFF227F">
        <w:rPr>
          <w:sz w:val="24"/>
          <w:szCs w:val="24"/>
        </w:rPr>
        <w:t>review and</w:t>
      </w:r>
      <w:r w:rsidRPr="6CFF227F">
        <w:rPr>
          <w:sz w:val="24"/>
          <w:szCs w:val="24"/>
        </w:rPr>
        <w:t xml:space="preserve"> update</w:t>
      </w:r>
      <w:r w:rsidR="60850770" w:rsidRPr="6CFF227F">
        <w:rPr>
          <w:sz w:val="24"/>
          <w:szCs w:val="24"/>
        </w:rPr>
        <w:t xml:space="preserve"> </w:t>
      </w:r>
      <w:r w:rsidRPr="6CFF227F">
        <w:rPr>
          <w:sz w:val="24"/>
          <w:szCs w:val="24"/>
        </w:rPr>
        <w:t>the program outcomes on the curriculum maps.</w:t>
      </w:r>
    </w:p>
    <w:p w14:paraId="380AD30A" w14:textId="77777777" w:rsidR="004475B1" w:rsidRDefault="004475B1" w:rsidP="004475B1">
      <w:pPr>
        <w:pStyle w:val="ListParagraph"/>
        <w:ind w:left="0"/>
        <w:rPr>
          <w:rFonts w:cstheme="minorHAnsi"/>
          <w:sz w:val="24"/>
          <w:szCs w:val="24"/>
        </w:rPr>
      </w:pPr>
    </w:p>
    <w:p w14:paraId="073E895F" w14:textId="44A070FE" w:rsidR="00903312" w:rsidRPr="007538E1" w:rsidRDefault="07092823" w:rsidP="2D6F0C16">
      <w:pPr>
        <w:pStyle w:val="ListParagraph"/>
        <w:ind w:left="0"/>
        <w:rPr>
          <w:color w:val="FF0000"/>
          <w:sz w:val="24"/>
          <w:szCs w:val="24"/>
        </w:rPr>
      </w:pPr>
      <w:r w:rsidRPr="43F87A82">
        <w:rPr>
          <w:b/>
          <w:bCs/>
          <w:sz w:val="24"/>
          <w:szCs w:val="24"/>
        </w:rPr>
        <w:t>Data Collection</w:t>
      </w:r>
      <w:r w:rsidR="2217859A" w:rsidRPr="43F87A82">
        <w:rPr>
          <w:b/>
          <w:bCs/>
          <w:sz w:val="24"/>
          <w:szCs w:val="24"/>
        </w:rPr>
        <w:t>: Academic</w:t>
      </w:r>
      <w:r w:rsidR="76ED0816" w:rsidRPr="43F87A82">
        <w:rPr>
          <w:sz w:val="24"/>
          <w:szCs w:val="24"/>
        </w:rPr>
        <w:t xml:space="preserve"> </w:t>
      </w:r>
      <w:r w:rsidRPr="43F87A82">
        <w:rPr>
          <w:sz w:val="24"/>
          <w:szCs w:val="24"/>
        </w:rPr>
        <w:t xml:space="preserve">Instructors collect </w:t>
      </w:r>
      <w:r w:rsidR="4C48D399" w:rsidRPr="43F87A82">
        <w:rPr>
          <w:sz w:val="24"/>
          <w:szCs w:val="24"/>
        </w:rPr>
        <w:t xml:space="preserve">course and program level </w:t>
      </w:r>
      <w:r w:rsidRPr="43F87A82">
        <w:rPr>
          <w:sz w:val="24"/>
          <w:szCs w:val="24"/>
        </w:rPr>
        <w:t xml:space="preserve">data throughout </w:t>
      </w:r>
      <w:r w:rsidR="4C48D399" w:rsidRPr="43F87A82">
        <w:rPr>
          <w:sz w:val="24"/>
          <w:szCs w:val="24"/>
        </w:rPr>
        <w:t xml:space="preserve">each Fall and Spring </w:t>
      </w:r>
      <w:r w:rsidRPr="43F87A82">
        <w:rPr>
          <w:sz w:val="24"/>
          <w:szCs w:val="24"/>
        </w:rPr>
        <w:t xml:space="preserve">semester. </w:t>
      </w:r>
      <w:r w:rsidR="1BFE97F7" w:rsidRPr="43F87A82">
        <w:rPr>
          <w:sz w:val="24"/>
          <w:szCs w:val="24"/>
        </w:rPr>
        <w:t xml:space="preserve">Program </w:t>
      </w:r>
      <w:r w:rsidR="7F7D942B" w:rsidRPr="43F87A82">
        <w:rPr>
          <w:sz w:val="24"/>
          <w:szCs w:val="24"/>
        </w:rPr>
        <w:t>chairpersons</w:t>
      </w:r>
      <w:r w:rsidR="6D76CE67" w:rsidRPr="43F87A82">
        <w:rPr>
          <w:sz w:val="24"/>
          <w:szCs w:val="24"/>
        </w:rPr>
        <w:t xml:space="preserve"> will delineate </w:t>
      </w:r>
      <w:r w:rsidR="2498462E" w:rsidRPr="43F87A82">
        <w:rPr>
          <w:sz w:val="24"/>
          <w:szCs w:val="24"/>
        </w:rPr>
        <w:t>the data collection and assessment rotation schedule.</w:t>
      </w:r>
    </w:p>
    <w:p w14:paraId="0CEB76E3" w14:textId="00EBFD61" w:rsidR="00C560FD" w:rsidRDefault="6B8099B6" w:rsidP="197A8F22">
      <w:pPr>
        <w:rPr>
          <w:sz w:val="24"/>
          <w:szCs w:val="24"/>
        </w:rPr>
      </w:pPr>
      <w:r w:rsidRPr="6CFF227F">
        <w:rPr>
          <w:sz w:val="24"/>
          <w:szCs w:val="24"/>
        </w:rPr>
        <w:t>Faculty will contribute any course or program changes for the upcoming year and the Program Review report due September 15.</w:t>
      </w:r>
    </w:p>
    <w:p w14:paraId="2C50E2E7" w14:textId="790A0601" w:rsidR="000A349F" w:rsidRPr="00525F07" w:rsidRDefault="2E461116" w:rsidP="2D6F0C16">
      <w:pPr>
        <w:rPr>
          <w:sz w:val="24"/>
          <w:szCs w:val="24"/>
        </w:rPr>
      </w:pPr>
      <w:r w:rsidRPr="197A8F22">
        <w:rPr>
          <w:sz w:val="24"/>
          <w:szCs w:val="24"/>
        </w:rPr>
        <w:t xml:space="preserve">Programs </w:t>
      </w:r>
      <w:r w:rsidR="3ADBFFA9" w:rsidRPr="197A8F22">
        <w:rPr>
          <w:sz w:val="24"/>
          <w:szCs w:val="24"/>
        </w:rPr>
        <w:t xml:space="preserve">must maintain documentation </w:t>
      </w:r>
      <w:r w:rsidR="60AD06B1" w:rsidRPr="197A8F22">
        <w:rPr>
          <w:sz w:val="24"/>
          <w:szCs w:val="24"/>
        </w:rPr>
        <w:t>regarding the following</w:t>
      </w:r>
      <w:r w:rsidR="3ADBFFA9" w:rsidRPr="197A8F22">
        <w:rPr>
          <w:sz w:val="24"/>
          <w:szCs w:val="24"/>
        </w:rPr>
        <w:t>:</w:t>
      </w:r>
    </w:p>
    <w:p w14:paraId="403C9411" w14:textId="52F89F81" w:rsidR="00C560FD" w:rsidRPr="000A349F" w:rsidRDefault="00903312" w:rsidP="000A349F">
      <w:pPr>
        <w:pStyle w:val="ListParagraph"/>
        <w:numPr>
          <w:ilvl w:val="0"/>
          <w:numId w:val="44"/>
        </w:numPr>
        <w:rPr>
          <w:rFonts w:cstheme="minorHAnsi"/>
          <w:sz w:val="24"/>
          <w:szCs w:val="24"/>
        </w:rPr>
      </w:pPr>
      <w:r>
        <w:rPr>
          <w:rFonts w:cstheme="minorHAnsi"/>
          <w:sz w:val="24"/>
          <w:szCs w:val="24"/>
        </w:rPr>
        <w:t xml:space="preserve">Upload </w:t>
      </w:r>
      <w:r w:rsidR="000A5BA2">
        <w:rPr>
          <w:rFonts w:cstheme="minorHAnsi"/>
          <w:sz w:val="24"/>
          <w:szCs w:val="24"/>
        </w:rPr>
        <w:t xml:space="preserve">meeting </w:t>
      </w:r>
      <w:r>
        <w:rPr>
          <w:rFonts w:cstheme="minorHAnsi"/>
          <w:sz w:val="24"/>
          <w:szCs w:val="24"/>
        </w:rPr>
        <w:t>m</w:t>
      </w:r>
      <w:r w:rsidR="00C560FD" w:rsidRPr="000A349F">
        <w:rPr>
          <w:rFonts w:cstheme="minorHAnsi"/>
          <w:sz w:val="24"/>
          <w:szCs w:val="24"/>
        </w:rPr>
        <w:t xml:space="preserve">inutes </w:t>
      </w:r>
      <w:r w:rsidR="00032FDE">
        <w:rPr>
          <w:rFonts w:cstheme="minorHAnsi"/>
          <w:sz w:val="24"/>
          <w:szCs w:val="24"/>
        </w:rPr>
        <w:t xml:space="preserve">to </w:t>
      </w:r>
      <w:r w:rsidR="003A52BC">
        <w:rPr>
          <w:rFonts w:cstheme="minorHAnsi"/>
          <w:sz w:val="24"/>
          <w:szCs w:val="24"/>
        </w:rPr>
        <w:t xml:space="preserve">the </w:t>
      </w:r>
      <w:r w:rsidR="00226357">
        <w:rPr>
          <w:rFonts w:cstheme="minorHAnsi"/>
          <w:sz w:val="24"/>
          <w:szCs w:val="24"/>
        </w:rPr>
        <w:t>d</w:t>
      </w:r>
      <w:r w:rsidR="00C55DFD">
        <w:rPr>
          <w:rFonts w:cstheme="minorHAnsi"/>
          <w:sz w:val="24"/>
          <w:szCs w:val="24"/>
        </w:rPr>
        <w:t>stor1</w:t>
      </w:r>
      <w:r w:rsidR="00032FDE">
        <w:rPr>
          <w:rFonts w:cstheme="minorHAnsi"/>
          <w:sz w:val="24"/>
          <w:szCs w:val="24"/>
        </w:rPr>
        <w:t xml:space="preserve"> </w:t>
      </w:r>
      <w:r w:rsidR="003A52BC">
        <w:rPr>
          <w:rFonts w:cstheme="minorHAnsi"/>
          <w:sz w:val="24"/>
          <w:szCs w:val="24"/>
        </w:rPr>
        <w:t>M</w:t>
      </w:r>
      <w:r w:rsidR="00032FDE">
        <w:rPr>
          <w:rFonts w:cstheme="minorHAnsi"/>
          <w:sz w:val="24"/>
          <w:szCs w:val="24"/>
        </w:rPr>
        <w:t>inutes folder</w:t>
      </w:r>
    </w:p>
    <w:p w14:paraId="1057E4CF" w14:textId="086AF5D2" w:rsidR="00937206" w:rsidRPr="00525F07" w:rsidRDefault="76ED0816" w:rsidP="197A8F22">
      <w:pPr>
        <w:pStyle w:val="ListParagraph"/>
        <w:numPr>
          <w:ilvl w:val="0"/>
          <w:numId w:val="44"/>
        </w:numPr>
        <w:spacing w:after="0" w:line="240" w:lineRule="auto"/>
        <w:rPr>
          <w:sz w:val="24"/>
          <w:szCs w:val="24"/>
        </w:rPr>
      </w:pPr>
      <w:r w:rsidRPr="3582FA32">
        <w:rPr>
          <w:sz w:val="24"/>
          <w:szCs w:val="24"/>
        </w:rPr>
        <w:t xml:space="preserve">Distribute </w:t>
      </w:r>
      <w:r w:rsidR="2B9AF3F2" w:rsidRPr="3582FA32">
        <w:rPr>
          <w:sz w:val="24"/>
          <w:szCs w:val="24"/>
        </w:rPr>
        <w:t>Program Review</w:t>
      </w:r>
      <w:r w:rsidRPr="3582FA32">
        <w:rPr>
          <w:sz w:val="24"/>
          <w:szCs w:val="24"/>
        </w:rPr>
        <w:t xml:space="preserve"> reports to all </w:t>
      </w:r>
      <w:r w:rsidR="4F5F47D4" w:rsidRPr="3582FA32">
        <w:rPr>
          <w:sz w:val="24"/>
          <w:szCs w:val="24"/>
        </w:rPr>
        <w:t>Program</w:t>
      </w:r>
      <w:r w:rsidRPr="3582FA32">
        <w:rPr>
          <w:sz w:val="24"/>
          <w:szCs w:val="24"/>
        </w:rPr>
        <w:t xml:space="preserve"> members during facult</w:t>
      </w:r>
      <w:r w:rsidR="69E84136" w:rsidRPr="3582FA32">
        <w:rPr>
          <w:sz w:val="24"/>
          <w:szCs w:val="24"/>
        </w:rPr>
        <w:t xml:space="preserve">y </w:t>
      </w:r>
      <w:r w:rsidRPr="3582FA32">
        <w:rPr>
          <w:sz w:val="24"/>
          <w:szCs w:val="24"/>
        </w:rPr>
        <w:t>meetings (adjunct and full time)</w:t>
      </w:r>
    </w:p>
    <w:p w14:paraId="62413BF3" w14:textId="50600C20" w:rsidR="00C560FD" w:rsidRPr="00F16742" w:rsidRDefault="00C560FD" w:rsidP="00B56A7B">
      <w:pPr>
        <w:pStyle w:val="ListParagraph"/>
        <w:numPr>
          <w:ilvl w:val="0"/>
          <w:numId w:val="44"/>
        </w:numPr>
        <w:spacing w:after="0" w:line="240" w:lineRule="auto"/>
        <w:rPr>
          <w:rFonts w:cstheme="minorHAnsi"/>
          <w:sz w:val="24"/>
          <w:szCs w:val="24"/>
        </w:rPr>
      </w:pPr>
      <w:r w:rsidRPr="3582FA32">
        <w:rPr>
          <w:sz w:val="24"/>
          <w:szCs w:val="24"/>
        </w:rPr>
        <w:t xml:space="preserve">Submit year–end final </w:t>
      </w:r>
      <w:r w:rsidR="00903312" w:rsidRPr="3582FA32">
        <w:rPr>
          <w:sz w:val="24"/>
          <w:szCs w:val="24"/>
        </w:rPr>
        <w:t>P</w:t>
      </w:r>
      <w:r w:rsidRPr="3582FA32">
        <w:rPr>
          <w:sz w:val="24"/>
          <w:szCs w:val="24"/>
        </w:rPr>
        <w:t xml:space="preserve">rogram </w:t>
      </w:r>
      <w:r w:rsidR="00903312" w:rsidRPr="3582FA32">
        <w:rPr>
          <w:sz w:val="24"/>
          <w:szCs w:val="24"/>
        </w:rPr>
        <w:t>R</w:t>
      </w:r>
      <w:r w:rsidRPr="3582FA32">
        <w:rPr>
          <w:sz w:val="24"/>
          <w:szCs w:val="24"/>
        </w:rPr>
        <w:t xml:space="preserve">eview reports by September 15 to </w:t>
      </w:r>
      <w:r w:rsidR="00F16742" w:rsidRPr="3582FA32">
        <w:rPr>
          <w:sz w:val="24"/>
          <w:szCs w:val="24"/>
        </w:rPr>
        <w:t xml:space="preserve">the </w:t>
      </w:r>
      <w:r w:rsidR="00226357" w:rsidRPr="3582FA32">
        <w:rPr>
          <w:sz w:val="24"/>
          <w:szCs w:val="24"/>
        </w:rPr>
        <w:t>d</w:t>
      </w:r>
      <w:r w:rsidR="00C55DFD" w:rsidRPr="3582FA32">
        <w:rPr>
          <w:sz w:val="24"/>
          <w:szCs w:val="24"/>
        </w:rPr>
        <w:t>stor1</w:t>
      </w:r>
      <w:r w:rsidRPr="3582FA32">
        <w:rPr>
          <w:sz w:val="24"/>
          <w:szCs w:val="24"/>
        </w:rPr>
        <w:t xml:space="preserve"> folder</w:t>
      </w:r>
    </w:p>
    <w:p w14:paraId="2D929BFD" w14:textId="77777777" w:rsidR="00C36660" w:rsidRPr="00525F07" w:rsidRDefault="00C36660" w:rsidP="00C36660">
      <w:pPr>
        <w:pStyle w:val="ListParagraph"/>
        <w:spacing w:after="0" w:line="240" w:lineRule="auto"/>
        <w:rPr>
          <w:rFonts w:cstheme="minorHAnsi"/>
          <w:sz w:val="24"/>
          <w:szCs w:val="24"/>
          <w:u w:val="single"/>
        </w:rPr>
      </w:pPr>
    </w:p>
    <w:p w14:paraId="56C37731" w14:textId="765EF2B0" w:rsidR="00B56A7B" w:rsidRPr="00594728" w:rsidRDefault="00B56A7B" w:rsidP="168A9A5A">
      <w:pPr>
        <w:rPr>
          <w:color w:val="FF0000"/>
          <w:sz w:val="24"/>
          <w:szCs w:val="24"/>
        </w:rPr>
      </w:pPr>
      <w:r w:rsidRPr="1487EAA9">
        <w:rPr>
          <w:b/>
          <w:bCs/>
          <w:sz w:val="24"/>
          <w:szCs w:val="24"/>
        </w:rPr>
        <w:t>Closing the loop</w:t>
      </w:r>
      <w:r w:rsidR="7DEA6A74" w:rsidRPr="1487EAA9">
        <w:rPr>
          <w:b/>
          <w:bCs/>
          <w:sz w:val="24"/>
          <w:szCs w:val="24"/>
        </w:rPr>
        <w:t xml:space="preserve">: </w:t>
      </w:r>
      <w:r w:rsidR="7DEA6A74" w:rsidRPr="1487EAA9">
        <w:rPr>
          <w:sz w:val="24"/>
          <w:szCs w:val="24"/>
        </w:rPr>
        <w:t>Program</w:t>
      </w:r>
      <w:r w:rsidRPr="1487EAA9">
        <w:rPr>
          <w:sz w:val="24"/>
          <w:szCs w:val="24"/>
        </w:rPr>
        <w:t xml:space="preserve"> faculty members meet in August to analyze academic data from the past year (including pre/</w:t>
      </w:r>
      <w:r w:rsidR="00893C79" w:rsidRPr="1487EAA9">
        <w:rPr>
          <w:sz w:val="24"/>
          <w:szCs w:val="24"/>
        </w:rPr>
        <w:t>post</w:t>
      </w:r>
      <w:r w:rsidR="1BE1C23F" w:rsidRPr="1487EAA9">
        <w:rPr>
          <w:sz w:val="24"/>
          <w:szCs w:val="24"/>
        </w:rPr>
        <w:t>-</w:t>
      </w:r>
      <w:r w:rsidR="00893C79" w:rsidRPr="1487EAA9">
        <w:rPr>
          <w:sz w:val="24"/>
          <w:szCs w:val="24"/>
        </w:rPr>
        <w:t>test</w:t>
      </w:r>
      <w:r w:rsidRPr="1487EAA9">
        <w:rPr>
          <w:sz w:val="24"/>
          <w:szCs w:val="24"/>
        </w:rPr>
        <w:t xml:space="preserve"> reports). They </w:t>
      </w:r>
      <w:r w:rsidR="00CD755C" w:rsidRPr="1487EAA9">
        <w:rPr>
          <w:sz w:val="24"/>
          <w:szCs w:val="24"/>
        </w:rPr>
        <w:t xml:space="preserve">discuss </w:t>
      </w:r>
      <w:r w:rsidR="3E09E583" w:rsidRPr="1487EAA9">
        <w:rPr>
          <w:sz w:val="24"/>
          <w:szCs w:val="24"/>
        </w:rPr>
        <w:t xml:space="preserve">and document </w:t>
      </w:r>
      <w:r w:rsidR="2B6524A4" w:rsidRPr="1487EAA9">
        <w:rPr>
          <w:sz w:val="24"/>
          <w:szCs w:val="24"/>
        </w:rPr>
        <w:t xml:space="preserve">the </w:t>
      </w:r>
      <w:r w:rsidR="00CD755C" w:rsidRPr="1487EAA9">
        <w:rPr>
          <w:sz w:val="24"/>
          <w:szCs w:val="24"/>
        </w:rPr>
        <w:t>changes needed and how to implement</w:t>
      </w:r>
      <w:r w:rsidR="00BD7652" w:rsidRPr="1487EAA9">
        <w:rPr>
          <w:sz w:val="24"/>
          <w:szCs w:val="24"/>
        </w:rPr>
        <w:t xml:space="preserve"> </w:t>
      </w:r>
      <w:r w:rsidR="00CD755C" w:rsidRPr="1487EAA9">
        <w:rPr>
          <w:sz w:val="24"/>
          <w:szCs w:val="24"/>
        </w:rPr>
        <w:t>the changes</w:t>
      </w:r>
      <w:r w:rsidRPr="1487EAA9">
        <w:rPr>
          <w:sz w:val="24"/>
          <w:szCs w:val="24"/>
        </w:rPr>
        <w:t xml:space="preserve">. </w:t>
      </w:r>
      <w:r w:rsidR="00594728" w:rsidRPr="1487EAA9">
        <w:rPr>
          <w:sz w:val="24"/>
          <w:szCs w:val="24"/>
        </w:rPr>
        <w:t>Data collection and assessment analyses are ongoing activities within each program.</w:t>
      </w:r>
    </w:p>
    <w:p w14:paraId="20B841D9" w14:textId="42640269" w:rsidR="00C560FD" w:rsidRPr="00525F07" w:rsidRDefault="4CE61164" w:rsidP="2D6F0C16">
      <w:pPr>
        <w:rPr>
          <w:sz w:val="24"/>
          <w:szCs w:val="24"/>
        </w:rPr>
      </w:pPr>
      <w:r w:rsidRPr="3582FA32">
        <w:rPr>
          <w:b/>
          <w:bCs/>
          <w:sz w:val="24"/>
          <w:szCs w:val="24"/>
        </w:rPr>
        <w:t>Organizing</w:t>
      </w:r>
      <w:r w:rsidR="7E935BB8" w:rsidRPr="3582FA32">
        <w:rPr>
          <w:b/>
          <w:bCs/>
          <w:sz w:val="24"/>
          <w:szCs w:val="24"/>
        </w:rPr>
        <w:t xml:space="preserve"> for </w:t>
      </w:r>
      <w:r w:rsidR="78FB00FE" w:rsidRPr="3582FA32">
        <w:rPr>
          <w:b/>
          <w:bCs/>
          <w:sz w:val="24"/>
          <w:szCs w:val="24"/>
        </w:rPr>
        <w:t xml:space="preserve">the </w:t>
      </w:r>
      <w:r w:rsidR="7E935BB8" w:rsidRPr="3582FA32">
        <w:rPr>
          <w:b/>
          <w:bCs/>
          <w:sz w:val="24"/>
          <w:szCs w:val="24"/>
        </w:rPr>
        <w:t>current year</w:t>
      </w:r>
      <w:r w:rsidR="709703C8" w:rsidRPr="3582FA32">
        <w:rPr>
          <w:b/>
          <w:bCs/>
          <w:sz w:val="24"/>
          <w:szCs w:val="24"/>
        </w:rPr>
        <w:t xml:space="preserve">: </w:t>
      </w:r>
      <w:r w:rsidR="6F6C8AB1" w:rsidRPr="3582FA32">
        <w:rPr>
          <w:sz w:val="24"/>
          <w:szCs w:val="24"/>
        </w:rPr>
        <w:t xml:space="preserve">Chairpersons </w:t>
      </w:r>
      <w:r w:rsidR="7E4663FB" w:rsidRPr="3582FA32">
        <w:rPr>
          <w:sz w:val="24"/>
          <w:szCs w:val="24"/>
        </w:rPr>
        <w:t>will also meet with all instructors to</w:t>
      </w:r>
      <w:r w:rsidR="550B0B49" w:rsidRPr="3582FA32">
        <w:rPr>
          <w:sz w:val="24"/>
          <w:szCs w:val="24"/>
        </w:rPr>
        <w:t xml:space="preserve"> </w:t>
      </w:r>
      <w:r w:rsidR="2A042960" w:rsidRPr="3582FA32">
        <w:rPr>
          <w:sz w:val="24"/>
          <w:szCs w:val="24"/>
        </w:rPr>
        <w:t>determine</w:t>
      </w:r>
      <w:r w:rsidR="2A042960" w:rsidRPr="3582FA32">
        <w:rPr>
          <w:color w:val="FF0000"/>
          <w:sz w:val="24"/>
          <w:szCs w:val="24"/>
        </w:rPr>
        <w:t xml:space="preserve"> </w:t>
      </w:r>
      <w:r w:rsidR="7E4663FB" w:rsidRPr="3582FA32">
        <w:rPr>
          <w:sz w:val="24"/>
          <w:szCs w:val="24"/>
        </w:rPr>
        <w:t>course</w:t>
      </w:r>
      <w:r w:rsidR="5DFE817F" w:rsidRPr="3582FA32">
        <w:rPr>
          <w:sz w:val="24"/>
          <w:szCs w:val="24"/>
        </w:rPr>
        <w:t xml:space="preserve"> outcomes</w:t>
      </w:r>
      <w:r w:rsidR="7E4663FB" w:rsidRPr="3582FA32">
        <w:rPr>
          <w:sz w:val="24"/>
          <w:szCs w:val="24"/>
        </w:rPr>
        <w:t xml:space="preserve">, </w:t>
      </w:r>
      <w:r w:rsidR="57473BF6" w:rsidRPr="3582FA32">
        <w:rPr>
          <w:sz w:val="24"/>
          <w:szCs w:val="24"/>
        </w:rPr>
        <w:t xml:space="preserve">General Education Learning Outcomes </w:t>
      </w:r>
      <w:r w:rsidR="57473BF6" w:rsidRPr="3582FA32">
        <w:rPr>
          <w:b/>
          <w:bCs/>
          <w:sz w:val="24"/>
          <w:szCs w:val="24"/>
        </w:rPr>
        <w:t>(GELOs)</w:t>
      </w:r>
      <w:r w:rsidR="7E4663FB" w:rsidRPr="3582FA32">
        <w:rPr>
          <w:sz w:val="24"/>
          <w:szCs w:val="24"/>
        </w:rPr>
        <w:t>, and Program outcomes for the current year’s data collection</w:t>
      </w:r>
      <w:r w:rsidR="3286E72E" w:rsidRPr="3582FA32">
        <w:rPr>
          <w:sz w:val="24"/>
          <w:szCs w:val="24"/>
        </w:rPr>
        <w:t xml:space="preserve">. </w:t>
      </w:r>
      <w:r w:rsidR="7E4663FB" w:rsidRPr="3582FA32">
        <w:rPr>
          <w:sz w:val="24"/>
          <w:szCs w:val="24"/>
        </w:rPr>
        <w:t xml:space="preserve">Faculty will focus on these selected outcomes throughout the </w:t>
      </w:r>
      <w:r w:rsidR="7E4663FB" w:rsidRPr="3582FA32">
        <w:rPr>
          <w:sz w:val="24"/>
          <w:szCs w:val="24"/>
        </w:rPr>
        <w:lastRenderedPageBreak/>
        <w:t>Fall and Spring semesters</w:t>
      </w:r>
      <w:r w:rsidR="42B91BAE" w:rsidRPr="3582FA32">
        <w:rPr>
          <w:sz w:val="24"/>
          <w:szCs w:val="24"/>
        </w:rPr>
        <w:t xml:space="preserve">. </w:t>
      </w:r>
      <w:r w:rsidR="57473BF6" w:rsidRPr="3582FA32">
        <w:rPr>
          <w:sz w:val="24"/>
          <w:szCs w:val="24"/>
        </w:rPr>
        <w:t>Committees will d</w:t>
      </w:r>
      <w:r w:rsidR="77BFAC14" w:rsidRPr="3582FA32">
        <w:rPr>
          <w:sz w:val="24"/>
          <w:szCs w:val="24"/>
        </w:rPr>
        <w:t>ocument this decision process with minutes to supplement the program review document.</w:t>
      </w:r>
    </w:p>
    <w:p w14:paraId="5E5048FC" w14:textId="77777777" w:rsidR="00C560FD" w:rsidRPr="00525F07" w:rsidRDefault="00C560FD" w:rsidP="00713303">
      <w:pPr>
        <w:pStyle w:val="ListParagraph"/>
        <w:ind w:left="0"/>
        <w:rPr>
          <w:rFonts w:cstheme="minorHAnsi"/>
          <w:sz w:val="24"/>
          <w:szCs w:val="24"/>
        </w:rPr>
      </w:pPr>
    </w:p>
    <w:p w14:paraId="25292B67" w14:textId="77777777" w:rsidR="00901C04" w:rsidRPr="00525F07" w:rsidRDefault="00901C04" w:rsidP="00713303">
      <w:pPr>
        <w:pStyle w:val="ListParagraph"/>
        <w:ind w:left="0"/>
        <w:rPr>
          <w:rFonts w:cstheme="minorHAnsi"/>
          <w:sz w:val="24"/>
          <w:szCs w:val="24"/>
        </w:rPr>
      </w:pPr>
    </w:p>
    <w:p w14:paraId="43C007A6" w14:textId="2FF95BAC" w:rsidR="00EA7E19" w:rsidRPr="00525F07" w:rsidRDefault="646FFA51" w:rsidP="2D6F0C16">
      <w:pPr>
        <w:pStyle w:val="ListParagraph"/>
        <w:ind w:left="0"/>
        <w:rPr>
          <w:sz w:val="24"/>
          <w:szCs w:val="24"/>
        </w:rPr>
      </w:pPr>
      <w:r w:rsidRPr="3BAF3EB6">
        <w:rPr>
          <w:b/>
          <w:bCs/>
          <w:sz w:val="24"/>
          <w:szCs w:val="24"/>
        </w:rPr>
        <w:t>A. Pre-test and Post-test data</w:t>
      </w:r>
      <w:r w:rsidR="0B6421A9" w:rsidRPr="3BAF3EB6">
        <w:rPr>
          <w:b/>
          <w:bCs/>
          <w:sz w:val="24"/>
          <w:szCs w:val="24"/>
        </w:rPr>
        <w:t>: Full</w:t>
      </w:r>
      <w:r w:rsidRPr="3BAF3EB6">
        <w:rPr>
          <w:sz w:val="24"/>
          <w:szCs w:val="24"/>
        </w:rPr>
        <w:t xml:space="preserve">-time faculty in </w:t>
      </w:r>
      <w:r w:rsidR="6CD5F47B" w:rsidRPr="3BAF3EB6">
        <w:rPr>
          <w:sz w:val="24"/>
          <w:szCs w:val="24"/>
        </w:rPr>
        <w:t>non-technical associate</w:t>
      </w:r>
      <w:r w:rsidRPr="3BAF3EB6">
        <w:rPr>
          <w:sz w:val="24"/>
          <w:szCs w:val="24"/>
        </w:rPr>
        <w:t xml:space="preserve"> </w:t>
      </w:r>
      <w:r w:rsidR="6CD5F47B" w:rsidRPr="3BAF3EB6">
        <w:rPr>
          <w:sz w:val="24"/>
          <w:szCs w:val="24"/>
        </w:rPr>
        <w:t xml:space="preserve">degree </w:t>
      </w:r>
      <w:r w:rsidRPr="3BAF3EB6">
        <w:rPr>
          <w:sz w:val="24"/>
          <w:szCs w:val="24"/>
        </w:rPr>
        <w:t>program</w:t>
      </w:r>
      <w:r w:rsidR="6CD5F47B" w:rsidRPr="3BAF3EB6">
        <w:rPr>
          <w:sz w:val="24"/>
          <w:szCs w:val="24"/>
        </w:rPr>
        <w:t>s</w:t>
      </w:r>
      <w:r w:rsidRPr="3BAF3EB6">
        <w:rPr>
          <w:sz w:val="24"/>
          <w:szCs w:val="24"/>
        </w:rPr>
        <w:t xml:space="preserve"> work </w:t>
      </w:r>
      <w:r w:rsidR="1D9D5ECB" w:rsidRPr="3BAF3EB6">
        <w:rPr>
          <w:sz w:val="24"/>
          <w:szCs w:val="24"/>
        </w:rPr>
        <w:t>collaborat</w:t>
      </w:r>
      <w:r w:rsidR="1A9E4BEF" w:rsidRPr="3BAF3EB6">
        <w:rPr>
          <w:sz w:val="24"/>
          <w:szCs w:val="24"/>
        </w:rPr>
        <w:t>ively</w:t>
      </w:r>
      <w:r w:rsidRPr="3BAF3EB6">
        <w:rPr>
          <w:sz w:val="24"/>
          <w:szCs w:val="24"/>
        </w:rPr>
        <w:t xml:space="preserve"> to create the program pre-test and post-test</w:t>
      </w:r>
      <w:r w:rsidR="36B76652" w:rsidRPr="3BAF3EB6">
        <w:rPr>
          <w:sz w:val="24"/>
          <w:szCs w:val="24"/>
        </w:rPr>
        <w:t xml:space="preserve">. </w:t>
      </w:r>
      <w:r w:rsidR="237D3103" w:rsidRPr="3BAF3EB6">
        <w:rPr>
          <w:sz w:val="24"/>
          <w:szCs w:val="24"/>
        </w:rPr>
        <w:t>In the Fall semester of their first year, n</w:t>
      </w:r>
      <w:r w:rsidRPr="3BAF3EB6">
        <w:rPr>
          <w:sz w:val="24"/>
          <w:szCs w:val="24"/>
        </w:rPr>
        <w:t xml:space="preserve">ew students </w:t>
      </w:r>
      <w:r w:rsidR="237D3103" w:rsidRPr="3BAF3EB6">
        <w:rPr>
          <w:sz w:val="24"/>
          <w:szCs w:val="24"/>
        </w:rPr>
        <w:t>are assessed over relevant program outcomes</w:t>
      </w:r>
      <w:r w:rsidR="0449396D" w:rsidRPr="3BAF3EB6">
        <w:rPr>
          <w:sz w:val="24"/>
          <w:szCs w:val="24"/>
        </w:rPr>
        <w:t xml:space="preserve">. </w:t>
      </w:r>
      <w:r w:rsidR="3DC317DA" w:rsidRPr="3BAF3EB6">
        <w:rPr>
          <w:sz w:val="24"/>
          <w:szCs w:val="24"/>
        </w:rPr>
        <w:t xml:space="preserve">As part of the </w:t>
      </w:r>
      <w:r w:rsidR="2C9E29C2" w:rsidRPr="3BAF3EB6">
        <w:rPr>
          <w:sz w:val="24"/>
          <w:szCs w:val="24"/>
        </w:rPr>
        <w:t>graduation</w:t>
      </w:r>
      <w:r w:rsidR="3DC317DA" w:rsidRPr="3BAF3EB6">
        <w:rPr>
          <w:sz w:val="24"/>
          <w:szCs w:val="24"/>
        </w:rPr>
        <w:t xml:space="preserve"> </w:t>
      </w:r>
      <w:r w:rsidR="2C9E29C2" w:rsidRPr="3BAF3EB6">
        <w:rPr>
          <w:sz w:val="24"/>
          <w:szCs w:val="24"/>
        </w:rPr>
        <w:t xml:space="preserve">procedure in </w:t>
      </w:r>
      <w:r w:rsidR="3DC317DA" w:rsidRPr="3BAF3EB6">
        <w:rPr>
          <w:sz w:val="24"/>
          <w:szCs w:val="24"/>
        </w:rPr>
        <w:t xml:space="preserve">April or May, </w:t>
      </w:r>
      <w:r w:rsidR="6B5B133E" w:rsidRPr="3BAF3EB6">
        <w:rPr>
          <w:sz w:val="24"/>
          <w:szCs w:val="24"/>
        </w:rPr>
        <w:t>p</w:t>
      </w:r>
      <w:r w:rsidRPr="3BAF3EB6">
        <w:rPr>
          <w:sz w:val="24"/>
          <w:szCs w:val="24"/>
        </w:rPr>
        <w:t>ost-tests are conducted as students complete their programs</w:t>
      </w:r>
      <w:r w:rsidR="4DB5E220" w:rsidRPr="3BAF3EB6">
        <w:rPr>
          <w:sz w:val="24"/>
          <w:szCs w:val="24"/>
        </w:rPr>
        <w:t xml:space="preserve">. </w:t>
      </w:r>
      <w:r w:rsidR="2C9E29C2" w:rsidRPr="3BAF3EB6">
        <w:rPr>
          <w:sz w:val="24"/>
          <w:szCs w:val="24"/>
        </w:rPr>
        <w:t xml:space="preserve">In the subsequent Fall semester, </w:t>
      </w:r>
      <w:r w:rsidRPr="3BAF3EB6">
        <w:rPr>
          <w:sz w:val="24"/>
          <w:szCs w:val="24"/>
        </w:rPr>
        <w:t>Faculty will review data to critique program outcome achievement</w:t>
      </w:r>
      <w:r w:rsidR="3AC41A26" w:rsidRPr="3BAF3EB6">
        <w:rPr>
          <w:sz w:val="24"/>
          <w:szCs w:val="24"/>
        </w:rPr>
        <w:t xml:space="preserve">. </w:t>
      </w:r>
      <w:r w:rsidRPr="3BAF3EB6">
        <w:rPr>
          <w:sz w:val="24"/>
          <w:szCs w:val="24"/>
        </w:rPr>
        <w:t xml:space="preserve">The </w:t>
      </w:r>
      <w:r w:rsidR="48FB342F" w:rsidRPr="3BAF3EB6">
        <w:rPr>
          <w:sz w:val="24"/>
          <w:szCs w:val="24"/>
        </w:rPr>
        <w:t>data</w:t>
      </w:r>
      <w:r w:rsidRPr="3BAF3EB6">
        <w:rPr>
          <w:sz w:val="24"/>
          <w:szCs w:val="24"/>
        </w:rPr>
        <w:t xml:space="preserve"> will also be included in the annual program reviews</w:t>
      </w:r>
      <w:r w:rsidR="71D7917C" w:rsidRPr="3BAF3EB6">
        <w:rPr>
          <w:sz w:val="24"/>
          <w:szCs w:val="24"/>
        </w:rPr>
        <w:t xml:space="preserve">. </w:t>
      </w:r>
      <w:r w:rsidRPr="3BAF3EB6">
        <w:rPr>
          <w:sz w:val="24"/>
          <w:szCs w:val="24"/>
        </w:rPr>
        <w:t xml:space="preserve">The information collected will be shared among </w:t>
      </w:r>
      <w:r w:rsidR="21AB037C" w:rsidRPr="3BAF3EB6">
        <w:rPr>
          <w:sz w:val="24"/>
          <w:szCs w:val="24"/>
        </w:rPr>
        <w:t>Program</w:t>
      </w:r>
      <w:r w:rsidRPr="3BAF3EB6">
        <w:rPr>
          <w:sz w:val="24"/>
          <w:szCs w:val="24"/>
        </w:rPr>
        <w:t xml:space="preserve"> instructors during the subsequent Fall semester. Based on the outcomes data from the post-tests, classroom instructional changes will be made </w:t>
      </w:r>
      <w:r w:rsidR="7236271C" w:rsidRPr="3BAF3EB6">
        <w:rPr>
          <w:sz w:val="24"/>
          <w:szCs w:val="24"/>
        </w:rPr>
        <w:t>if</w:t>
      </w:r>
      <w:r w:rsidRPr="3BAF3EB6">
        <w:rPr>
          <w:sz w:val="24"/>
          <w:szCs w:val="24"/>
        </w:rPr>
        <w:t xml:space="preserve"> necessary.</w:t>
      </w:r>
    </w:p>
    <w:p w14:paraId="5CD16CE3" w14:textId="0BCFB9EB" w:rsidR="006C1C3A" w:rsidRDefault="646FFA51" w:rsidP="3BAF3EB6">
      <w:pPr>
        <w:pStyle w:val="ListParagraph"/>
        <w:ind w:left="0"/>
        <w:rPr>
          <w:sz w:val="24"/>
          <w:szCs w:val="24"/>
          <w:highlight w:val="yellow"/>
        </w:rPr>
      </w:pPr>
      <w:r w:rsidRPr="43F87A82">
        <w:rPr>
          <w:b/>
          <w:bCs/>
          <w:sz w:val="24"/>
          <w:szCs w:val="24"/>
        </w:rPr>
        <w:t xml:space="preserve">B. </w:t>
      </w:r>
      <w:r w:rsidR="64677B21" w:rsidRPr="43F87A82">
        <w:rPr>
          <w:b/>
          <w:bCs/>
          <w:sz w:val="24"/>
          <w:szCs w:val="24"/>
        </w:rPr>
        <w:t>Course Outcomes</w:t>
      </w:r>
      <w:r w:rsidR="57BA73C3" w:rsidRPr="43F87A82">
        <w:rPr>
          <w:b/>
          <w:bCs/>
          <w:sz w:val="24"/>
          <w:szCs w:val="24"/>
        </w:rPr>
        <w:t xml:space="preserve"> Reports</w:t>
      </w:r>
      <w:r w:rsidR="2E9BCE37" w:rsidRPr="43F87A82">
        <w:rPr>
          <w:b/>
          <w:bCs/>
          <w:sz w:val="24"/>
          <w:szCs w:val="24"/>
        </w:rPr>
        <w:t>:</w:t>
      </w:r>
      <w:r w:rsidR="2E9BCE37" w:rsidRPr="43F87A82">
        <w:rPr>
          <w:sz w:val="24"/>
          <w:szCs w:val="24"/>
        </w:rPr>
        <w:t xml:space="preserve"> Instructors</w:t>
      </w:r>
      <w:r w:rsidR="79F97AED" w:rsidRPr="43F87A82">
        <w:rPr>
          <w:sz w:val="24"/>
          <w:szCs w:val="24"/>
        </w:rPr>
        <w:t xml:space="preserve"> gather </w:t>
      </w:r>
      <w:r w:rsidR="562BB99E" w:rsidRPr="43F87A82">
        <w:rPr>
          <w:sz w:val="24"/>
          <w:szCs w:val="24"/>
        </w:rPr>
        <w:t xml:space="preserve">course level </w:t>
      </w:r>
      <w:r w:rsidR="79F97AED" w:rsidRPr="43F87A82">
        <w:rPr>
          <w:sz w:val="24"/>
          <w:szCs w:val="24"/>
        </w:rPr>
        <w:t xml:space="preserve">data throughout the year using the faculty-created </w:t>
      </w:r>
      <w:r w:rsidR="41E7E5F3" w:rsidRPr="43F87A82">
        <w:rPr>
          <w:sz w:val="24"/>
          <w:szCs w:val="24"/>
        </w:rPr>
        <w:t>C</w:t>
      </w:r>
      <w:r w:rsidR="5FF75E1A" w:rsidRPr="43F87A82">
        <w:rPr>
          <w:sz w:val="24"/>
          <w:szCs w:val="24"/>
        </w:rPr>
        <w:t xml:space="preserve">ourse </w:t>
      </w:r>
      <w:r w:rsidR="41E7E5F3" w:rsidRPr="43F87A82">
        <w:rPr>
          <w:sz w:val="24"/>
          <w:szCs w:val="24"/>
        </w:rPr>
        <w:t>O</w:t>
      </w:r>
      <w:r w:rsidR="5FF75E1A" w:rsidRPr="43F87A82">
        <w:rPr>
          <w:sz w:val="24"/>
          <w:szCs w:val="24"/>
        </w:rPr>
        <w:t xml:space="preserve">utcomes </w:t>
      </w:r>
      <w:r w:rsidR="79F97AED" w:rsidRPr="43F87A82">
        <w:rPr>
          <w:sz w:val="24"/>
          <w:szCs w:val="24"/>
        </w:rPr>
        <w:t>reporting forms</w:t>
      </w:r>
      <w:r w:rsidR="423A0C5D" w:rsidRPr="43F87A82">
        <w:rPr>
          <w:sz w:val="24"/>
          <w:szCs w:val="24"/>
        </w:rPr>
        <w:t xml:space="preserve">. </w:t>
      </w:r>
      <w:r w:rsidR="46E02F3C" w:rsidRPr="43F87A82">
        <w:rPr>
          <w:sz w:val="24"/>
          <w:szCs w:val="24"/>
        </w:rPr>
        <w:t>Each semester, full-time and part-time instructors complete the Course Outcomes form, including course-level outcomes and General Education Learning Outcomes (GELOs).</w:t>
      </w:r>
      <w:r w:rsidR="5746FA70" w:rsidRPr="43F87A82">
        <w:rPr>
          <w:sz w:val="24"/>
          <w:szCs w:val="24"/>
        </w:rPr>
        <w:t xml:space="preserve"> </w:t>
      </w:r>
      <w:r w:rsidR="755C4B83" w:rsidRPr="43F87A82">
        <w:rPr>
          <w:sz w:val="24"/>
          <w:szCs w:val="24"/>
        </w:rPr>
        <w:t>The faculty</w:t>
      </w:r>
      <w:r w:rsidR="0925E3C4" w:rsidRPr="43F87A82">
        <w:rPr>
          <w:sz w:val="24"/>
          <w:szCs w:val="24"/>
        </w:rPr>
        <w:t xml:space="preserve"> determine curriculum and instructional changes for the </w:t>
      </w:r>
      <w:r w:rsidR="21AB037C" w:rsidRPr="43F87A82">
        <w:rPr>
          <w:sz w:val="24"/>
          <w:szCs w:val="24"/>
        </w:rPr>
        <w:t>Program</w:t>
      </w:r>
      <w:r w:rsidR="0925E3C4" w:rsidRPr="43F87A82">
        <w:rPr>
          <w:sz w:val="24"/>
          <w:szCs w:val="24"/>
        </w:rPr>
        <w:t xml:space="preserve"> for next year</w:t>
      </w:r>
      <w:r w:rsidR="094EFB5C" w:rsidRPr="43F87A82">
        <w:rPr>
          <w:sz w:val="24"/>
          <w:szCs w:val="24"/>
        </w:rPr>
        <w:t>.</w:t>
      </w:r>
    </w:p>
    <w:p w14:paraId="06223BA0" w14:textId="77777777" w:rsidR="006C1C3A" w:rsidRDefault="006C1C3A" w:rsidP="207061D3">
      <w:pPr>
        <w:pStyle w:val="ListParagraph"/>
        <w:ind w:left="0"/>
        <w:rPr>
          <w:sz w:val="24"/>
          <w:szCs w:val="24"/>
        </w:rPr>
      </w:pPr>
    </w:p>
    <w:p w14:paraId="0BFA8E85" w14:textId="52224757" w:rsidR="00212E20" w:rsidRDefault="05A1B9DB" w:rsidP="2D6F0C16">
      <w:pPr>
        <w:pStyle w:val="ListParagraph"/>
        <w:ind w:left="0"/>
        <w:rPr>
          <w:sz w:val="24"/>
          <w:szCs w:val="24"/>
        </w:rPr>
      </w:pPr>
      <w:r w:rsidRPr="6CFF227F">
        <w:rPr>
          <w:sz w:val="24"/>
          <w:szCs w:val="24"/>
        </w:rPr>
        <w:t>Before the end of the Fall and Spring semesters, c</w:t>
      </w:r>
      <w:r w:rsidR="494362F3" w:rsidRPr="6CFF227F">
        <w:rPr>
          <w:sz w:val="24"/>
          <w:szCs w:val="24"/>
        </w:rPr>
        <w:t xml:space="preserve">ourse outcomes </w:t>
      </w:r>
      <w:r w:rsidR="0F6FC2DB" w:rsidRPr="6CFF227F">
        <w:rPr>
          <w:sz w:val="24"/>
          <w:szCs w:val="24"/>
        </w:rPr>
        <w:t xml:space="preserve">documents are submitted to the academic </w:t>
      </w:r>
      <w:r w:rsidR="21AB037C" w:rsidRPr="6CFF227F">
        <w:rPr>
          <w:sz w:val="24"/>
          <w:szCs w:val="24"/>
        </w:rPr>
        <w:t>Program</w:t>
      </w:r>
      <w:r w:rsidR="0F6FC2DB" w:rsidRPr="6CFF227F">
        <w:rPr>
          <w:sz w:val="24"/>
          <w:szCs w:val="24"/>
        </w:rPr>
        <w:t xml:space="preserve"> chairpersons</w:t>
      </w:r>
      <w:r w:rsidR="494362F3" w:rsidRPr="6CFF227F">
        <w:rPr>
          <w:sz w:val="24"/>
          <w:szCs w:val="24"/>
        </w:rPr>
        <w:t xml:space="preserve"> for uploading to </w:t>
      </w:r>
      <w:r w:rsidR="1BD2421D" w:rsidRPr="6CFF227F">
        <w:rPr>
          <w:sz w:val="24"/>
          <w:szCs w:val="24"/>
        </w:rPr>
        <w:t>d</w:t>
      </w:r>
      <w:r w:rsidR="0846D265" w:rsidRPr="6CFF227F">
        <w:rPr>
          <w:sz w:val="24"/>
          <w:szCs w:val="24"/>
        </w:rPr>
        <w:t>stor1</w:t>
      </w:r>
      <w:r w:rsidR="16784B7E" w:rsidRPr="6CFF227F">
        <w:rPr>
          <w:sz w:val="24"/>
          <w:szCs w:val="24"/>
        </w:rPr>
        <w:t xml:space="preserve">. </w:t>
      </w:r>
      <w:r w:rsidR="5746FA70" w:rsidRPr="6CFF227F">
        <w:rPr>
          <w:sz w:val="24"/>
          <w:szCs w:val="24"/>
        </w:rPr>
        <w:t xml:space="preserve">Data from these documents will be included in the Program Outcomes report for each </w:t>
      </w:r>
      <w:r w:rsidR="21AB037C" w:rsidRPr="6CFF227F">
        <w:rPr>
          <w:sz w:val="24"/>
          <w:szCs w:val="24"/>
        </w:rPr>
        <w:t>Program</w:t>
      </w:r>
      <w:r w:rsidR="5746FA70" w:rsidRPr="6CFF227F">
        <w:rPr>
          <w:sz w:val="24"/>
          <w:szCs w:val="24"/>
        </w:rPr>
        <w:t xml:space="preserve"> at the end of the academic year. </w:t>
      </w:r>
    </w:p>
    <w:p w14:paraId="242D44E4" w14:textId="77777777" w:rsidR="00212E20" w:rsidRDefault="00212E20" w:rsidP="207061D3">
      <w:pPr>
        <w:pStyle w:val="ListParagraph"/>
        <w:ind w:left="0"/>
        <w:rPr>
          <w:sz w:val="24"/>
          <w:szCs w:val="24"/>
        </w:rPr>
      </w:pPr>
    </w:p>
    <w:p w14:paraId="738738BD" w14:textId="1D11CCA2" w:rsidR="00347C04" w:rsidRDefault="531EA9AD" w:rsidP="0D3BA6F4">
      <w:pPr>
        <w:pStyle w:val="ListParagraph"/>
        <w:ind w:left="0"/>
        <w:rPr>
          <w:sz w:val="24"/>
          <w:szCs w:val="24"/>
        </w:rPr>
      </w:pPr>
      <w:r w:rsidRPr="6CFF227F">
        <w:rPr>
          <w:b/>
          <w:bCs/>
          <w:sz w:val="24"/>
          <w:szCs w:val="24"/>
        </w:rPr>
        <w:t xml:space="preserve">C. Program Review Reports: By September 15 of each year, each academic program will submit an annual Program Review report completed using data from the entire program. </w:t>
      </w:r>
      <w:r w:rsidR="08F9E204" w:rsidRPr="6CFF227F">
        <w:rPr>
          <w:sz w:val="24"/>
          <w:szCs w:val="24"/>
        </w:rPr>
        <w:t>The report summarizes the program</w:t>
      </w:r>
      <w:r w:rsidR="16AEA85D" w:rsidRPr="6CFF227F">
        <w:rPr>
          <w:sz w:val="24"/>
          <w:szCs w:val="24"/>
        </w:rPr>
        <w:t>’s</w:t>
      </w:r>
      <w:r w:rsidR="08F9E204" w:rsidRPr="6CFF227F">
        <w:rPr>
          <w:sz w:val="24"/>
          <w:szCs w:val="24"/>
        </w:rPr>
        <w:t xml:space="preserve"> </w:t>
      </w:r>
      <w:r w:rsidR="358B5875" w:rsidRPr="6CFF227F">
        <w:rPr>
          <w:sz w:val="24"/>
          <w:szCs w:val="24"/>
        </w:rPr>
        <w:t>accomplishments or needs</w:t>
      </w:r>
      <w:r w:rsidR="08F9E204" w:rsidRPr="6CFF227F">
        <w:rPr>
          <w:sz w:val="24"/>
          <w:szCs w:val="24"/>
        </w:rPr>
        <w:t xml:space="preserve"> during the previous year</w:t>
      </w:r>
      <w:r w:rsidR="7BB5AB13" w:rsidRPr="6CFF227F">
        <w:rPr>
          <w:sz w:val="24"/>
          <w:szCs w:val="24"/>
        </w:rPr>
        <w:t xml:space="preserve">. </w:t>
      </w:r>
    </w:p>
    <w:p w14:paraId="3ED12BCD" w14:textId="3240846E" w:rsidR="00347C04" w:rsidRDefault="00347C04" w:rsidP="3BAF3EB6">
      <w:pPr>
        <w:pStyle w:val="ListParagraph"/>
        <w:ind w:left="0"/>
        <w:rPr>
          <w:sz w:val="24"/>
          <w:szCs w:val="24"/>
        </w:rPr>
      </w:pPr>
    </w:p>
    <w:p w14:paraId="4CE6912F" w14:textId="322FC94C" w:rsidR="0011594A" w:rsidRPr="00525F07" w:rsidRDefault="5B71E78E" w:rsidP="2D6F0C16">
      <w:pPr>
        <w:pStyle w:val="ListParagraph"/>
        <w:ind w:left="0"/>
        <w:rPr>
          <w:sz w:val="24"/>
          <w:szCs w:val="24"/>
        </w:rPr>
      </w:pPr>
      <w:r w:rsidRPr="6CFF227F">
        <w:rPr>
          <w:sz w:val="24"/>
          <w:szCs w:val="24"/>
        </w:rPr>
        <w:t xml:space="preserve">Academic program chairpersons </w:t>
      </w:r>
      <w:r w:rsidR="3D6477C2" w:rsidRPr="6CFF227F">
        <w:rPr>
          <w:sz w:val="24"/>
          <w:szCs w:val="24"/>
        </w:rPr>
        <w:t xml:space="preserve">complete the report including evidence of student learning and </w:t>
      </w:r>
      <w:r w:rsidR="64B45B6B" w:rsidRPr="6CFF227F">
        <w:rPr>
          <w:sz w:val="24"/>
          <w:szCs w:val="24"/>
        </w:rPr>
        <w:t xml:space="preserve">work with faculty to </w:t>
      </w:r>
      <w:r w:rsidR="3D6477C2" w:rsidRPr="6CFF227F">
        <w:rPr>
          <w:sz w:val="24"/>
          <w:szCs w:val="24"/>
        </w:rPr>
        <w:t>plan for program improvement</w:t>
      </w:r>
      <w:r w:rsidR="6C19EB4D" w:rsidRPr="6CFF227F">
        <w:rPr>
          <w:sz w:val="24"/>
          <w:szCs w:val="24"/>
        </w:rPr>
        <w:t xml:space="preserve">. </w:t>
      </w:r>
      <w:r w:rsidR="45ED8846" w:rsidRPr="6CFF227F">
        <w:rPr>
          <w:sz w:val="24"/>
          <w:szCs w:val="24"/>
        </w:rPr>
        <w:t>The Fall faculty meetings are held to “close-the-loop” and to make informed decisions for the upcoming instructional year.</w:t>
      </w:r>
    </w:p>
    <w:p w14:paraId="46A3AF73" w14:textId="77777777" w:rsidR="00347C04" w:rsidRDefault="00347C04" w:rsidP="00212E20">
      <w:pPr>
        <w:pStyle w:val="ListParagraph"/>
        <w:ind w:left="0"/>
        <w:rPr>
          <w:rFonts w:cstheme="minorHAnsi"/>
          <w:sz w:val="24"/>
          <w:szCs w:val="24"/>
        </w:rPr>
      </w:pPr>
    </w:p>
    <w:p w14:paraId="45297E42" w14:textId="4DE4CA00" w:rsidR="0011594A" w:rsidRDefault="36C904C6" w:rsidP="2D6F0C16">
      <w:pPr>
        <w:pStyle w:val="ListParagraph"/>
        <w:ind w:left="0"/>
        <w:rPr>
          <w:sz w:val="24"/>
          <w:szCs w:val="24"/>
        </w:rPr>
      </w:pPr>
      <w:r w:rsidRPr="6CFF227F">
        <w:rPr>
          <w:sz w:val="24"/>
          <w:szCs w:val="24"/>
        </w:rPr>
        <w:t xml:space="preserve">These reports will be shared with all </w:t>
      </w:r>
      <w:r w:rsidR="4F5F47D4" w:rsidRPr="6CFF227F">
        <w:rPr>
          <w:sz w:val="24"/>
          <w:szCs w:val="24"/>
        </w:rPr>
        <w:t>Program</w:t>
      </w:r>
      <w:r w:rsidRPr="6CFF227F">
        <w:rPr>
          <w:sz w:val="24"/>
          <w:szCs w:val="24"/>
        </w:rPr>
        <w:t xml:space="preserve"> faculty members and </w:t>
      </w:r>
      <w:r w:rsidR="73BDBB70" w:rsidRPr="6CFF227F">
        <w:rPr>
          <w:sz w:val="24"/>
          <w:szCs w:val="24"/>
        </w:rPr>
        <w:t xml:space="preserve">the </w:t>
      </w:r>
      <w:r w:rsidR="75A2C68F" w:rsidRPr="6CFF227F">
        <w:rPr>
          <w:sz w:val="24"/>
          <w:szCs w:val="24"/>
        </w:rPr>
        <w:t>Assessment Committee</w:t>
      </w:r>
      <w:r w:rsidR="75A2C68F" w:rsidRPr="6CFF227F">
        <w:rPr>
          <w:color w:val="FF0000"/>
          <w:sz w:val="24"/>
          <w:szCs w:val="24"/>
        </w:rPr>
        <w:t xml:space="preserve"> </w:t>
      </w:r>
      <w:r w:rsidR="297CD71A" w:rsidRPr="6CFF227F">
        <w:rPr>
          <w:sz w:val="24"/>
          <w:szCs w:val="24"/>
        </w:rPr>
        <w:t>during the</w:t>
      </w:r>
      <w:r w:rsidRPr="6CFF227F">
        <w:rPr>
          <w:sz w:val="24"/>
          <w:szCs w:val="24"/>
        </w:rPr>
        <w:t xml:space="preserve"> Fall semester</w:t>
      </w:r>
      <w:r w:rsidR="6E472074" w:rsidRPr="6CFF227F">
        <w:rPr>
          <w:sz w:val="24"/>
          <w:szCs w:val="24"/>
        </w:rPr>
        <w:t xml:space="preserve">. </w:t>
      </w:r>
      <w:r w:rsidR="56DD1393" w:rsidRPr="6CFF227F">
        <w:rPr>
          <w:sz w:val="24"/>
          <w:szCs w:val="24"/>
        </w:rPr>
        <w:t>In response to the report, committees or individuals may take specific actions</w:t>
      </w:r>
      <w:r w:rsidR="0DF379F6" w:rsidRPr="6CFF227F">
        <w:rPr>
          <w:sz w:val="24"/>
          <w:szCs w:val="24"/>
        </w:rPr>
        <w:t xml:space="preserve">. </w:t>
      </w:r>
      <w:r w:rsidR="493B20C2" w:rsidRPr="6CFF227F">
        <w:rPr>
          <w:sz w:val="24"/>
          <w:szCs w:val="24"/>
        </w:rPr>
        <w:t xml:space="preserve">The </w:t>
      </w:r>
      <w:r w:rsidR="4BBB06E8" w:rsidRPr="6CFF227F">
        <w:rPr>
          <w:sz w:val="24"/>
          <w:szCs w:val="24"/>
        </w:rPr>
        <w:t>resulting</w:t>
      </w:r>
      <w:r w:rsidR="493B20C2" w:rsidRPr="6CFF227F">
        <w:rPr>
          <w:sz w:val="24"/>
          <w:szCs w:val="24"/>
        </w:rPr>
        <w:t xml:space="preserve"> results will be noted in </w:t>
      </w:r>
      <w:r w:rsidR="4F5F47D4" w:rsidRPr="6CFF227F">
        <w:rPr>
          <w:sz w:val="24"/>
          <w:szCs w:val="24"/>
        </w:rPr>
        <w:t>Program</w:t>
      </w:r>
      <w:r w:rsidR="493B20C2" w:rsidRPr="6CFF227F">
        <w:rPr>
          <w:sz w:val="24"/>
          <w:szCs w:val="24"/>
        </w:rPr>
        <w:t xml:space="preserve"> minutes or subsequent report documents.</w:t>
      </w:r>
    </w:p>
    <w:p w14:paraId="7AD25332" w14:textId="77777777" w:rsidR="0011594A" w:rsidRDefault="0011594A" w:rsidP="00212E20">
      <w:pPr>
        <w:pStyle w:val="ListParagraph"/>
        <w:ind w:left="0"/>
        <w:rPr>
          <w:rFonts w:cstheme="minorHAnsi"/>
          <w:sz w:val="24"/>
          <w:szCs w:val="24"/>
        </w:rPr>
      </w:pPr>
    </w:p>
    <w:p w14:paraId="14FCA286" w14:textId="39EB6827" w:rsidR="0011594A" w:rsidRPr="009B6E6D" w:rsidRDefault="599D1D2C" w:rsidP="0D3BA6F4">
      <w:pPr>
        <w:pStyle w:val="ListParagraph"/>
        <w:ind w:left="0"/>
        <w:rPr>
          <w:sz w:val="24"/>
          <w:szCs w:val="24"/>
          <w:highlight w:val="yellow"/>
        </w:rPr>
      </w:pPr>
      <w:r w:rsidRPr="6CFF227F">
        <w:rPr>
          <w:b/>
          <w:bCs/>
          <w:sz w:val="24"/>
          <w:szCs w:val="24"/>
        </w:rPr>
        <w:t>Accomplishment</w:t>
      </w:r>
      <w:r w:rsidR="5BCD6622" w:rsidRPr="6CFF227F">
        <w:rPr>
          <w:b/>
          <w:bCs/>
          <w:sz w:val="24"/>
          <w:szCs w:val="24"/>
        </w:rPr>
        <w:t xml:space="preserve"> statements </w:t>
      </w:r>
      <w:r w:rsidR="5BCD6622" w:rsidRPr="6CFF227F">
        <w:rPr>
          <w:sz w:val="24"/>
          <w:szCs w:val="24"/>
        </w:rPr>
        <w:t xml:space="preserve">for </w:t>
      </w:r>
      <w:r w:rsidR="169511BF" w:rsidRPr="6CFF227F">
        <w:rPr>
          <w:sz w:val="24"/>
          <w:szCs w:val="24"/>
        </w:rPr>
        <w:t xml:space="preserve">each academic </w:t>
      </w:r>
      <w:r w:rsidR="21AB037C" w:rsidRPr="6CFF227F">
        <w:rPr>
          <w:sz w:val="24"/>
          <w:szCs w:val="24"/>
        </w:rPr>
        <w:t>Program</w:t>
      </w:r>
      <w:r w:rsidR="5BCD6622" w:rsidRPr="6CFF227F">
        <w:rPr>
          <w:sz w:val="24"/>
          <w:szCs w:val="24"/>
        </w:rPr>
        <w:t xml:space="preserve"> must be included within the </w:t>
      </w:r>
      <w:r w:rsidR="25FEA25A" w:rsidRPr="6CFF227F">
        <w:rPr>
          <w:sz w:val="24"/>
          <w:szCs w:val="24"/>
        </w:rPr>
        <w:t xml:space="preserve">Program Review </w:t>
      </w:r>
      <w:r w:rsidR="7F614CE0" w:rsidRPr="6CFF227F">
        <w:rPr>
          <w:sz w:val="24"/>
          <w:szCs w:val="24"/>
        </w:rPr>
        <w:t>r</w:t>
      </w:r>
      <w:r w:rsidR="25FEA25A" w:rsidRPr="6CFF227F">
        <w:rPr>
          <w:sz w:val="24"/>
          <w:szCs w:val="24"/>
        </w:rPr>
        <w:t>eport</w:t>
      </w:r>
      <w:r w:rsidR="40CC6645" w:rsidRPr="6CFF227F">
        <w:rPr>
          <w:sz w:val="24"/>
          <w:szCs w:val="24"/>
        </w:rPr>
        <w:t xml:space="preserve">. </w:t>
      </w:r>
      <w:r w:rsidR="49002F50" w:rsidRPr="6CFF227F">
        <w:rPr>
          <w:sz w:val="24"/>
          <w:szCs w:val="24"/>
        </w:rPr>
        <w:t>Refer to Section VIII Strategic Plan of this document for directions and models.</w:t>
      </w:r>
      <w:r w:rsidR="27B63C7B" w:rsidRPr="6CFF227F">
        <w:rPr>
          <w:sz w:val="24"/>
          <w:szCs w:val="24"/>
        </w:rPr>
        <w:t xml:space="preserve"> The Assessment Committee will forward these statements to the Chancellor’s office for </w:t>
      </w:r>
      <w:r w:rsidR="27B63C7B" w:rsidRPr="6CFF227F">
        <w:rPr>
          <w:sz w:val="24"/>
          <w:szCs w:val="24"/>
        </w:rPr>
        <w:lastRenderedPageBreak/>
        <w:t>publication</w:t>
      </w:r>
      <w:r w:rsidR="1D227463" w:rsidRPr="6CFF227F">
        <w:rPr>
          <w:sz w:val="24"/>
          <w:szCs w:val="24"/>
        </w:rPr>
        <w:t xml:space="preserve">. </w:t>
      </w:r>
      <w:r w:rsidR="27B63C7B" w:rsidRPr="6CFF227F">
        <w:rPr>
          <w:sz w:val="24"/>
          <w:szCs w:val="24"/>
        </w:rPr>
        <w:t xml:space="preserve">Additionally, the </w:t>
      </w:r>
      <w:r w:rsidR="5A42DAD4" w:rsidRPr="6CFF227F">
        <w:rPr>
          <w:sz w:val="24"/>
          <w:szCs w:val="24"/>
        </w:rPr>
        <w:t xml:space="preserve">Assessment </w:t>
      </w:r>
      <w:r w:rsidR="27B63C7B" w:rsidRPr="6CFF227F">
        <w:rPr>
          <w:sz w:val="24"/>
          <w:szCs w:val="24"/>
        </w:rPr>
        <w:t>Committee will annotate the Strategic Plan with the Accomplishment information and forward it to the Effectiveness Committee.</w:t>
      </w:r>
    </w:p>
    <w:p w14:paraId="33D97994" w14:textId="77777777" w:rsidR="0011594A" w:rsidRDefault="0011594A" w:rsidP="0011594A">
      <w:pPr>
        <w:pStyle w:val="ListParagraph"/>
        <w:ind w:left="0"/>
        <w:rPr>
          <w:rFonts w:cstheme="minorHAnsi"/>
          <w:sz w:val="24"/>
          <w:szCs w:val="24"/>
        </w:rPr>
      </w:pPr>
    </w:p>
    <w:p w14:paraId="676ADEFD" w14:textId="6F3980B5" w:rsidR="00B05CD5" w:rsidRDefault="56C0DB66" w:rsidP="2D6F0C16">
      <w:pPr>
        <w:pStyle w:val="ListParagraph"/>
        <w:ind w:left="0"/>
        <w:rPr>
          <w:sz w:val="24"/>
          <w:szCs w:val="24"/>
        </w:rPr>
      </w:pPr>
      <w:r w:rsidRPr="6CFF227F">
        <w:rPr>
          <w:b/>
          <w:bCs/>
          <w:sz w:val="24"/>
          <w:szCs w:val="24"/>
        </w:rPr>
        <w:t>Program Review Evidence</w:t>
      </w:r>
      <w:r w:rsidRPr="6CFF227F">
        <w:rPr>
          <w:sz w:val="24"/>
          <w:szCs w:val="24"/>
        </w:rPr>
        <w:t xml:space="preserve">:  </w:t>
      </w:r>
      <w:r w:rsidR="5117AB76" w:rsidRPr="6CFF227F">
        <w:rPr>
          <w:sz w:val="24"/>
          <w:szCs w:val="24"/>
        </w:rPr>
        <w:t xml:space="preserve">Documentation, including the report forms, </w:t>
      </w:r>
      <w:r w:rsidR="5EEAA6FB" w:rsidRPr="6CFF227F">
        <w:rPr>
          <w:sz w:val="24"/>
          <w:szCs w:val="24"/>
        </w:rPr>
        <w:t xml:space="preserve">state or regional reviews, program success reports, </w:t>
      </w:r>
      <w:r w:rsidR="5117AB76" w:rsidRPr="6CFF227F">
        <w:rPr>
          <w:sz w:val="24"/>
          <w:szCs w:val="24"/>
        </w:rPr>
        <w:t xml:space="preserve">meeting minutes, or other forms of evidence are submitted to the chairpersons for inclusion in the program assessment </w:t>
      </w:r>
      <w:r w:rsidR="45ED8846" w:rsidRPr="6CFF227F">
        <w:rPr>
          <w:sz w:val="24"/>
          <w:szCs w:val="24"/>
        </w:rPr>
        <w:t xml:space="preserve">folders on </w:t>
      </w:r>
      <w:r w:rsidR="694D6925" w:rsidRPr="6CFF227F">
        <w:rPr>
          <w:sz w:val="24"/>
          <w:szCs w:val="24"/>
        </w:rPr>
        <w:t>d</w:t>
      </w:r>
      <w:r w:rsidR="2448E27C" w:rsidRPr="6CFF227F">
        <w:rPr>
          <w:sz w:val="24"/>
          <w:szCs w:val="24"/>
        </w:rPr>
        <w:t>stor1</w:t>
      </w:r>
      <w:r w:rsidR="34787AFF" w:rsidRPr="6CFF227F">
        <w:rPr>
          <w:sz w:val="24"/>
          <w:szCs w:val="24"/>
        </w:rPr>
        <w:t xml:space="preserve"> (See Section X</w:t>
      </w:r>
      <w:r w:rsidR="04A1F6D3" w:rsidRPr="6CFF227F">
        <w:rPr>
          <w:sz w:val="24"/>
          <w:szCs w:val="24"/>
        </w:rPr>
        <w:t>I</w:t>
      </w:r>
      <w:r w:rsidR="34787AFF" w:rsidRPr="6CFF227F">
        <w:rPr>
          <w:sz w:val="24"/>
          <w:szCs w:val="24"/>
        </w:rPr>
        <w:t xml:space="preserve"> </w:t>
      </w:r>
      <w:r w:rsidR="45ED8846" w:rsidRPr="6CFF227F">
        <w:rPr>
          <w:sz w:val="24"/>
          <w:szCs w:val="24"/>
        </w:rPr>
        <w:t xml:space="preserve">of this handbook </w:t>
      </w:r>
      <w:r w:rsidR="34787AFF" w:rsidRPr="6CFF227F">
        <w:rPr>
          <w:sz w:val="24"/>
          <w:szCs w:val="24"/>
        </w:rPr>
        <w:t xml:space="preserve">for </w:t>
      </w:r>
      <w:r w:rsidR="1B7DA971" w:rsidRPr="6CFF227F">
        <w:rPr>
          <w:sz w:val="24"/>
          <w:szCs w:val="24"/>
        </w:rPr>
        <w:t xml:space="preserve">a </w:t>
      </w:r>
      <w:r w:rsidR="34787AFF" w:rsidRPr="6CFF227F">
        <w:rPr>
          <w:sz w:val="24"/>
          <w:szCs w:val="24"/>
        </w:rPr>
        <w:t>complete list of required documents</w:t>
      </w:r>
      <w:r w:rsidR="46998906" w:rsidRPr="6CFF227F">
        <w:rPr>
          <w:sz w:val="24"/>
          <w:szCs w:val="24"/>
        </w:rPr>
        <w:t xml:space="preserve"> for the academic folders</w:t>
      </w:r>
      <w:r w:rsidR="34787AFF" w:rsidRPr="6CFF227F">
        <w:rPr>
          <w:sz w:val="24"/>
          <w:szCs w:val="24"/>
        </w:rPr>
        <w:t>)</w:t>
      </w:r>
      <w:r w:rsidR="7A99BC6D" w:rsidRPr="6CFF227F">
        <w:rPr>
          <w:sz w:val="24"/>
          <w:szCs w:val="24"/>
        </w:rPr>
        <w:t xml:space="preserve">. </w:t>
      </w:r>
      <w:r w:rsidR="46998906" w:rsidRPr="6CFF227F">
        <w:rPr>
          <w:sz w:val="24"/>
          <w:szCs w:val="24"/>
        </w:rPr>
        <w:t>T</w:t>
      </w:r>
      <w:r w:rsidR="2A57DDAD" w:rsidRPr="6CFF227F">
        <w:rPr>
          <w:sz w:val="24"/>
          <w:szCs w:val="24"/>
        </w:rPr>
        <w:t xml:space="preserve">he </w:t>
      </w:r>
      <w:r w:rsidR="1B7DA971" w:rsidRPr="6CFF227F">
        <w:rPr>
          <w:sz w:val="24"/>
          <w:szCs w:val="24"/>
        </w:rPr>
        <w:t>Assessment Committee</w:t>
      </w:r>
      <w:r w:rsidR="5117AB76" w:rsidRPr="6CFF227F">
        <w:rPr>
          <w:sz w:val="24"/>
          <w:szCs w:val="24"/>
        </w:rPr>
        <w:t xml:space="preserve"> </w:t>
      </w:r>
      <w:r w:rsidR="2A57DDAD" w:rsidRPr="6CFF227F">
        <w:rPr>
          <w:sz w:val="24"/>
          <w:szCs w:val="24"/>
        </w:rPr>
        <w:t xml:space="preserve">will provide instructions to the </w:t>
      </w:r>
      <w:r w:rsidR="4F5F47D4" w:rsidRPr="6CFF227F">
        <w:rPr>
          <w:sz w:val="24"/>
          <w:szCs w:val="24"/>
        </w:rPr>
        <w:t>Program</w:t>
      </w:r>
      <w:r w:rsidR="2A57DDAD" w:rsidRPr="6CFF227F">
        <w:rPr>
          <w:sz w:val="24"/>
          <w:szCs w:val="24"/>
        </w:rPr>
        <w:t xml:space="preserve"> </w:t>
      </w:r>
      <w:r w:rsidR="6AA0EF6F" w:rsidRPr="6CFF227F">
        <w:rPr>
          <w:sz w:val="24"/>
          <w:szCs w:val="24"/>
        </w:rPr>
        <w:t xml:space="preserve">directors </w:t>
      </w:r>
      <w:r w:rsidR="5117AB76" w:rsidRPr="6CFF227F">
        <w:rPr>
          <w:sz w:val="24"/>
          <w:szCs w:val="24"/>
        </w:rPr>
        <w:t>for upload</w:t>
      </w:r>
      <w:r w:rsidR="2A57DDAD" w:rsidRPr="6CFF227F">
        <w:rPr>
          <w:sz w:val="24"/>
          <w:szCs w:val="24"/>
        </w:rPr>
        <w:t>ing</w:t>
      </w:r>
      <w:r w:rsidR="04A1F6D3" w:rsidRPr="6CFF227F">
        <w:rPr>
          <w:sz w:val="24"/>
          <w:szCs w:val="24"/>
        </w:rPr>
        <w:t xml:space="preserve"> </w:t>
      </w:r>
      <w:r w:rsidR="2A57DDAD" w:rsidRPr="6CFF227F">
        <w:rPr>
          <w:sz w:val="24"/>
          <w:szCs w:val="24"/>
        </w:rPr>
        <w:t xml:space="preserve">all documents </w:t>
      </w:r>
      <w:r w:rsidR="04A1F6D3" w:rsidRPr="6CFF227F">
        <w:rPr>
          <w:sz w:val="24"/>
          <w:szCs w:val="24"/>
        </w:rPr>
        <w:t>to</w:t>
      </w:r>
      <w:r w:rsidR="5117AB76" w:rsidRPr="6CFF227F">
        <w:rPr>
          <w:sz w:val="24"/>
          <w:szCs w:val="24"/>
        </w:rPr>
        <w:t xml:space="preserve"> the </w:t>
      </w:r>
      <w:r w:rsidR="262F1ED7" w:rsidRPr="6CFF227F">
        <w:rPr>
          <w:sz w:val="24"/>
          <w:szCs w:val="24"/>
        </w:rPr>
        <w:t>d</w:t>
      </w:r>
      <w:r w:rsidR="2448E27C" w:rsidRPr="6CFF227F">
        <w:rPr>
          <w:sz w:val="24"/>
          <w:szCs w:val="24"/>
        </w:rPr>
        <w:t>stor1</w:t>
      </w:r>
      <w:r w:rsidR="1B7DA971" w:rsidRPr="6CFF227F">
        <w:rPr>
          <w:sz w:val="24"/>
          <w:szCs w:val="24"/>
        </w:rPr>
        <w:t xml:space="preserve"> folders</w:t>
      </w:r>
      <w:r w:rsidR="5117AB76" w:rsidRPr="6CFF227F">
        <w:rPr>
          <w:sz w:val="24"/>
          <w:szCs w:val="24"/>
        </w:rPr>
        <w:t>.</w:t>
      </w:r>
      <w:r w:rsidR="3BE55371" w:rsidRPr="6CFF227F">
        <w:rPr>
          <w:sz w:val="24"/>
          <w:szCs w:val="24"/>
        </w:rPr>
        <w:t xml:space="preserve"> </w:t>
      </w:r>
    </w:p>
    <w:p w14:paraId="16E4741D" w14:textId="77777777" w:rsidR="00B05CD5" w:rsidRDefault="00B05CD5" w:rsidP="00B05CD5">
      <w:pPr>
        <w:pStyle w:val="ListParagraph"/>
        <w:ind w:left="0"/>
        <w:rPr>
          <w:rFonts w:cstheme="minorHAnsi"/>
          <w:b/>
          <w:bCs/>
          <w:sz w:val="24"/>
          <w:szCs w:val="24"/>
        </w:rPr>
      </w:pPr>
    </w:p>
    <w:p w14:paraId="2FEB3CFF" w14:textId="7075D09E" w:rsidR="00B05CD5" w:rsidRDefault="00B05CD5" w:rsidP="00B05CD5">
      <w:pPr>
        <w:pStyle w:val="ListParagraph"/>
        <w:ind w:left="0"/>
        <w:rPr>
          <w:rFonts w:cstheme="minorHAnsi"/>
          <w:sz w:val="24"/>
          <w:szCs w:val="24"/>
        </w:rPr>
      </w:pPr>
      <w:r w:rsidRPr="00125E03">
        <w:rPr>
          <w:rFonts w:cstheme="minorHAnsi"/>
          <w:b/>
          <w:bCs/>
          <w:sz w:val="24"/>
          <w:szCs w:val="24"/>
        </w:rPr>
        <w:t xml:space="preserve">How to access </w:t>
      </w:r>
      <w:r>
        <w:rPr>
          <w:rFonts w:cstheme="minorHAnsi"/>
          <w:b/>
          <w:bCs/>
          <w:sz w:val="24"/>
          <w:szCs w:val="24"/>
        </w:rPr>
        <w:t>dstor1</w:t>
      </w:r>
      <w:r w:rsidRPr="00125E03">
        <w:rPr>
          <w:rFonts w:cstheme="minorHAnsi"/>
          <w:b/>
          <w:bCs/>
          <w:sz w:val="24"/>
          <w:szCs w:val="24"/>
        </w:rPr>
        <w:t xml:space="preserve"> Folders:</w:t>
      </w:r>
      <w:r>
        <w:rPr>
          <w:rFonts w:cstheme="minorHAnsi"/>
          <w:sz w:val="24"/>
          <w:szCs w:val="24"/>
        </w:rPr>
        <w:t xml:space="preserve">         </w:t>
      </w:r>
      <w:r w:rsidR="00D61596">
        <w:rPr>
          <w:rFonts w:cstheme="minorHAnsi"/>
          <w:sz w:val="24"/>
          <w:szCs w:val="24"/>
        </w:rPr>
        <w:t xml:space="preserve">dstor1 &gt; </w:t>
      </w:r>
      <w:r>
        <w:rPr>
          <w:rFonts w:cstheme="minorHAnsi"/>
          <w:sz w:val="24"/>
          <w:szCs w:val="24"/>
        </w:rPr>
        <w:t>Staff &gt; Committees &gt; 01 - Academic Program Binders</w:t>
      </w:r>
    </w:p>
    <w:p w14:paraId="437138DB" w14:textId="77777777" w:rsidR="00B05CD5" w:rsidRDefault="00B05CD5" w:rsidP="00A47011">
      <w:pPr>
        <w:pStyle w:val="ListParagraph"/>
        <w:ind w:left="0"/>
        <w:rPr>
          <w:rFonts w:cstheme="minorHAnsi"/>
          <w:sz w:val="24"/>
          <w:szCs w:val="24"/>
        </w:rPr>
      </w:pPr>
    </w:p>
    <w:p w14:paraId="5FB55D4C" w14:textId="62C01F8E" w:rsidR="00A47011" w:rsidRDefault="006C1D2E" w:rsidP="6CFF227F">
      <w:pPr>
        <w:pStyle w:val="ListParagraph"/>
        <w:ind w:left="0"/>
        <w:rPr>
          <w:sz w:val="24"/>
          <w:szCs w:val="24"/>
        </w:rPr>
      </w:pPr>
      <w:r w:rsidRPr="6CFF227F">
        <w:rPr>
          <w:sz w:val="24"/>
          <w:szCs w:val="24"/>
        </w:rPr>
        <w:t xml:space="preserve">All internal and external reports will be </w:t>
      </w:r>
      <w:r w:rsidR="00A95AB9" w:rsidRPr="6CFF227F">
        <w:rPr>
          <w:sz w:val="24"/>
          <w:szCs w:val="24"/>
        </w:rPr>
        <w:t xml:space="preserve">appraised </w:t>
      </w:r>
      <w:r w:rsidRPr="6CFF227F">
        <w:rPr>
          <w:sz w:val="24"/>
          <w:szCs w:val="24"/>
        </w:rPr>
        <w:t xml:space="preserve">during the annual </w:t>
      </w:r>
      <w:r w:rsidR="002148E4" w:rsidRPr="6CFF227F">
        <w:rPr>
          <w:sz w:val="24"/>
          <w:szCs w:val="24"/>
        </w:rPr>
        <w:t>P</w:t>
      </w:r>
      <w:r w:rsidRPr="6CFF227F">
        <w:rPr>
          <w:sz w:val="24"/>
          <w:szCs w:val="24"/>
        </w:rPr>
        <w:t xml:space="preserve">rogram </w:t>
      </w:r>
      <w:r w:rsidR="002148E4" w:rsidRPr="6CFF227F">
        <w:rPr>
          <w:sz w:val="24"/>
          <w:szCs w:val="24"/>
        </w:rPr>
        <w:t>R</w:t>
      </w:r>
      <w:r w:rsidRPr="6CFF227F">
        <w:rPr>
          <w:sz w:val="24"/>
          <w:szCs w:val="24"/>
        </w:rPr>
        <w:t>eview process which is to be completed by September 15</w:t>
      </w:r>
      <w:r w:rsidR="1220DC81" w:rsidRPr="6CFF227F">
        <w:rPr>
          <w:sz w:val="24"/>
          <w:szCs w:val="24"/>
        </w:rPr>
        <w:t xml:space="preserve">. </w:t>
      </w:r>
      <w:r w:rsidR="00A47011" w:rsidRPr="6CFF227F">
        <w:rPr>
          <w:sz w:val="24"/>
          <w:szCs w:val="24"/>
        </w:rPr>
        <w:t>See Section XI of this document for a complete list of all required folder documents.</w:t>
      </w:r>
    </w:p>
    <w:p w14:paraId="37B66FEB" w14:textId="77777777" w:rsidR="00347C04" w:rsidRDefault="00347C04" w:rsidP="3582FA32">
      <w:pPr>
        <w:pStyle w:val="ListParagraph"/>
        <w:ind w:left="0"/>
        <w:rPr>
          <w:sz w:val="24"/>
          <w:szCs w:val="24"/>
        </w:rPr>
      </w:pPr>
    </w:p>
    <w:p w14:paraId="4BACDFC9" w14:textId="50DA790C" w:rsidR="00BD4400" w:rsidRDefault="00204DA1" w:rsidP="339B9855">
      <w:r>
        <w:t xml:space="preserve">Important Reminder:  If any of the </w:t>
      </w:r>
      <w:r w:rsidR="001142E3">
        <w:t xml:space="preserve">evidence </w:t>
      </w:r>
      <w:r>
        <w:t xml:space="preserve">files entered in the </w:t>
      </w:r>
      <w:r w:rsidR="00BB2C7F">
        <w:t xml:space="preserve">annual </w:t>
      </w:r>
      <w:r w:rsidR="001142E3">
        <w:t xml:space="preserve">academic </w:t>
      </w:r>
      <w:r>
        <w:t>program/</w:t>
      </w:r>
      <w:r w:rsidR="4F5F47D4">
        <w:t>Program</w:t>
      </w:r>
      <w:r>
        <w:t xml:space="preserve"> binders </w:t>
      </w:r>
      <w:r w:rsidR="00870AC1">
        <w:t xml:space="preserve">were </w:t>
      </w:r>
      <w:r w:rsidR="001142E3">
        <w:t>also mentioned</w:t>
      </w:r>
      <w:r w:rsidR="35A878DC">
        <w:t xml:space="preserve"> </w:t>
      </w:r>
      <w:r w:rsidR="097E5A35">
        <w:t xml:space="preserve">on the Evidence Tracking Master list </w:t>
      </w:r>
      <w:r w:rsidR="18EC7091">
        <w:t>(\\dstor1\Staff\HLC 2025 Resource Room\Evidence Tracking)</w:t>
      </w:r>
      <w:r w:rsidR="02CF8C8D">
        <w:t xml:space="preserve">, </w:t>
      </w:r>
      <w:r w:rsidR="655BB05E">
        <w:t>Directors must upload these files annually.</w:t>
      </w:r>
    </w:p>
    <w:p w14:paraId="2D222F60" w14:textId="3F88B1C9" w:rsidR="3BAF3EB6" w:rsidRDefault="3BAF3EB6">
      <w:r>
        <w:br w:type="page"/>
      </w:r>
    </w:p>
    <w:p w14:paraId="14A32369" w14:textId="166D3DFE" w:rsidR="3BAF3EB6" w:rsidRDefault="3BAF3EB6" w:rsidP="3BAF3EB6">
      <w:pPr>
        <w:pStyle w:val="ListParagraph"/>
        <w:ind w:left="0"/>
        <w:rPr>
          <w:sz w:val="24"/>
          <w:szCs w:val="24"/>
          <w:highlight w:val="yellow"/>
        </w:rPr>
      </w:pPr>
    </w:p>
    <w:p w14:paraId="0FF51BAD" w14:textId="49337804" w:rsidR="0018325A" w:rsidRDefault="0018325A" w:rsidP="3140653E">
      <w:pPr>
        <w:pStyle w:val="ListParagraph"/>
        <w:ind w:left="0"/>
        <w:rPr>
          <w:strike/>
          <w:sz w:val="24"/>
          <w:szCs w:val="24"/>
        </w:rPr>
      </w:pPr>
    </w:p>
    <w:p w14:paraId="569005D2" w14:textId="1226C9CD" w:rsidR="0018325A" w:rsidRDefault="0018325A" w:rsidP="00A47011">
      <w:pPr>
        <w:pStyle w:val="ListParagraph"/>
        <w:ind w:left="0"/>
        <w:rPr>
          <w:rFonts w:cstheme="minorHAnsi"/>
          <w:sz w:val="24"/>
          <w:szCs w:val="24"/>
        </w:rPr>
      </w:pPr>
      <w:r>
        <w:rPr>
          <w:rFonts w:cstheme="minorHAnsi"/>
          <w:sz w:val="24"/>
          <w:szCs w:val="24"/>
        </w:rPr>
        <w:t>Contact the Assessment Committee with questions regarding file management for evidence documents.</w:t>
      </w:r>
    </w:p>
    <w:p w14:paraId="598A9773" w14:textId="77777777" w:rsidR="00204DA1" w:rsidRPr="00204DA1" w:rsidRDefault="00204DA1" w:rsidP="00A47011">
      <w:pPr>
        <w:pStyle w:val="ListParagraph"/>
        <w:ind w:left="0"/>
        <w:rPr>
          <w:rFonts w:cstheme="minorHAnsi"/>
          <w:sz w:val="24"/>
          <w:szCs w:val="24"/>
        </w:rPr>
      </w:pPr>
    </w:p>
    <w:p w14:paraId="20B8C670" w14:textId="22EC1021" w:rsidR="006C36BA" w:rsidRPr="00525F07" w:rsidRDefault="00A47011" w:rsidP="168A9A5A">
      <w:pPr>
        <w:pStyle w:val="ListParagraph"/>
        <w:ind w:left="0"/>
        <w:rPr>
          <w:sz w:val="24"/>
          <w:szCs w:val="24"/>
        </w:rPr>
      </w:pPr>
      <w:r w:rsidRPr="51A00226">
        <w:rPr>
          <w:b/>
          <w:bCs/>
          <w:sz w:val="24"/>
          <w:szCs w:val="24"/>
        </w:rPr>
        <w:t>External Program Reviews</w:t>
      </w:r>
      <w:r w:rsidR="6AA7BDE9" w:rsidRPr="51A00226">
        <w:rPr>
          <w:b/>
          <w:bCs/>
          <w:sz w:val="24"/>
          <w:szCs w:val="24"/>
        </w:rPr>
        <w:t>: Programs</w:t>
      </w:r>
      <w:r w:rsidR="00175E2A" w:rsidRPr="51A00226">
        <w:rPr>
          <w:sz w:val="24"/>
          <w:szCs w:val="24"/>
        </w:rPr>
        <w:t xml:space="preserve"> are also reviewed by external authorities on a rotating schedule. The Vice Chancellor for Academic Affairs will inform each program </w:t>
      </w:r>
      <w:r w:rsidR="00204DA1" w:rsidRPr="51A00226">
        <w:rPr>
          <w:sz w:val="24"/>
          <w:szCs w:val="24"/>
        </w:rPr>
        <w:t xml:space="preserve">or </w:t>
      </w:r>
      <w:r w:rsidR="4F5F47D4" w:rsidRPr="51A00226">
        <w:rPr>
          <w:sz w:val="24"/>
          <w:szCs w:val="24"/>
        </w:rPr>
        <w:t>Program</w:t>
      </w:r>
      <w:r w:rsidR="00204DA1" w:rsidRPr="51A00226">
        <w:rPr>
          <w:sz w:val="24"/>
          <w:szCs w:val="24"/>
        </w:rPr>
        <w:t xml:space="preserve"> </w:t>
      </w:r>
      <w:r w:rsidR="00175E2A" w:rsidRPr="51A00226">
        <w:rPr>
          <w:sz w:val="24"/>
          <w:szCs w:val="24"/>
        </w:rPr>
        <w:t>when a review is</w:t>
      </w:r>
      <w:r w:rsidR="0090116C" w:rsidRPr="51A00226">
        <w:rPr>
          <w:sz w:val="24"/>
          <w:szCs w:val="24"/>
        </w:rPr>
        <w:t xml:space="preserve"> scheduled</w:t>
      </w:r>
      <w:r w:rsidR="00175E2A" w:rsidRPr="51A00226">
        <w:rPr>
          <w:sz w:val="24"/>
          <w:szCs w:val="24"/>
        </w:rPr>
        <w:t xml:space="preserve">. </w:t>
      </w:r>
      <w:r w:rsidRPr="51A00226">
        <w:rPr>
          <w:sz w:val="24"/>
          <w:szCs w:val="24"/>
        </w:rPr>
        <w:br w:type="page"/>
      </w:r>
    </w:p>
    <w:p w14:paraId="6419CA08" w14:textId="6BA177A6" w:rsidR="003407FF" w:rsidRPr="00525F07" w:rsidRDefault="003407FF" w:rsidP="00383117">
      <w:pPr>
        <w:rPr>
          <w:rFonts w:cstheme="minorHAnsi"/>
          <w:sz w:val="24"/>
          <w:szCs w:val="24"/>
        </w:rPr>
      </w:pPr>
    </w:p>
    <w:p w14:paraId="31C7B153" w14:textId="413248D0" w:rsidR="00E84119" w:rsidRDefault="00EC11EF" w:rsidP="005F2E5C">
      <w:pPr>
        <w:pStyle w:val="ListParagraph"/>
        <w:numPr>
          <w:ilvl w:val="0"/>
          <w:numId w:val="33"/>
        </w:numPr>
        <w:ind w:hanging="1080"/>
        <w:rPr>
          <w:rFonts w:cstheme="minorHAnsi"/>
          <w:b/>
          <w:bCs/>
          <w:sz w:val="24"/>
          <w:szCs w:val="24"/>
        </w:rPr>
      </w:pPr>
      <w:r w:rsidRPr="00525F07">
        <w:rPr>
          <w:rFonts w:cstheme="minorHAnsi"/>
          <w:b/>
          <w:bCs/>
          <w:sz w:val="24"/>
          <w:szCs w:val="24"/>
        </w:rPr>
        <w:t>Non-Academic Program Review</w:t>
      </w:r>
    </w:p>
    <w:p w14:paraId="41203DBD" w14:textId="77777777" w:rsidR="00B2270F" w:rsidRDefault="00B2270F" w:rsidP="00B2270F">
      <w:pPr>
        <w:pStyle w:val="ListParagraph"/>
        <w:ind w:left="1080"/>
        <w:rPr>
          <w:rFonts w:cstheme="minorHAnsi"/>
          <w:b/>
          <w:bCs/>
          <w:sz w:val="24"/>
          <w:szCs w:val="24"/>
        </w:rPr>
      </w:pPr>
    </w:p>
    <w:p w14:paraId="1FECC0FA" w14:textId="4106E1C7" w:rsidR="00B2270F" w:rsidRDefault="00B2270F" w:rsidP="00B2270F">
      <w:pPr>
        <w:pStyle w:val="ListParagraph"/>
        <w:ind w:left="90"/>
        <w:rPr>
          <w:color w:val="000000" w:themeColor="text1"/>
          <w:sz w:val="24"/>
          <w:szCs w:val="24"/>
        </w:rPr>
      </w:pPr>
      <w:r w:rsidRPr="43F87A82">
        <w:rPr>
          <w:color w:val="000000" w:themeColor="text1"/>
          <w:sz w:val="24"/>
          <w:szCs w:val="24"/>
        </w:rPr>
        <w:t xml:space="preserve">Non-Academic Program Review (NPR) </w:t>
      </w:r>
      <w:r w:rsidR="00964715" w:rsidRPr="43F87A82">
        <w:rPr>
          <w:color w:val="000000" w:themeColor="text1"/>
          <w:sz w:val="24"/>
          <w:szCs w:val="24"/>
        </w:rPr>
        <w:t>is</w:t>
      </w:r>
      <w:r w:rsidRPr="43F87A82">
        <w:rPr>
          <w:color w:val="000000" w:themeColor="text1"/>
          <w:sz w:val="24"/>
          <w:szCs w:val="24"/>
        </w:rPr>
        <w:t xml:space="preserve"> completed annually to evaluate operational functions and/or services, to summarize accomplishments, and </w:t>
      </w:r>
      <w:r w:rsidR="034F997A" w:rsidRPr="43F87A82">
        <w:rPr>
          <w:color w:val="000000" w:themeColor="text1"/>
          <w:sz w:val="24"/>
          <w:szCs w:val="24"/>
        </w:rPr>
        <w:t>identify</w:t>
      </w:r>
      <w:r w:rsidRPr="43F87A82">
        <w:rPr>
          <w:color w:val="000000" w:themeColor="text1"/>
          <w:sz w:val="24"/>
          <w:szCs w:val="24"/>
        </w:rPr>
        <w:t xml:space="preserve"> </w:t>
      </w:r>
      <w:r w:rsidR="00964715" w:rsidRPr="43F87A82">
        <w:rPr>
          <w:color w:val="000000" w:themeColor="text1"/>
          <w:sz w:val="24"/>
          <w:szCs w:val="24"/>
        </w:rPr>
        <w:t xml:space="preserve">departmental </w:t>
      </w:r>
      <w:r w:rsidRPr="43F87A82">
        <w:rPr>
          <w:color w:val="000000" w:themeColor="text1"/>
          <w:sz w:val="24"/>
          <w:szCs w:val="24"/>
        </w:rPr>
        <w:t>needs</w:t>
      </w:r>
      <w:r w:rsidR="2684DB59" w:rsidRPr="43F87A82">
        <w:rPr>
          <w:color w:val="000000" w:themeColor="text1"/>
          <w:sz w:val="24"/>
          <w:szCs w:val="24"/>
        </w:rPr>
        <w:t>.</w:t>
      </w:r>
      <w:r w:rsidR="47D2836E" w:rsidRPr="43F87A82">
        <w:rPr>
          <w:color w:val="000000" w:themeColor="text1"/>
          <w:sz w:val="24"/>
          <w:szCs w:val="24"/>
        </w:rPr>
        <w:t xml:space="preserve"> </w:t>
      </w:r>
      <w:r w:rsidRPr="43F87A82">
        <w:rPr>
          <w:color w:val="000000" w:themeColor="text1"/>
          <w:sz w:val="24"/>
          <w:szCs w:val="24"/>
        </w:rPr>
        <w:t xml:space="preserve">NPR documents will include </w:t>
      </w:r>
      <w:r w:rsidR="5180B855" w:rsidRPr="43F87A82">
        <w:rPr>
          <w:color w:val="000000" w:themeColor="text1"/>
          <w:sz w:val="24"/>
          <w:szCs w:val="24"/>
        </w:rPr>
        <w:t xml:space="preserve">the </w:t>
      </w:r>
      <w:r w:rsidRPr="43F87A82">
        <w:rPr>
          <w:color w:val="000000" w:themeColor="text1"/>
          <w:sz w:val="24"/>
          <w:szCs w:val="24"/>
        </w:rPr>
        <w:t>needs and accomplishments for each non-academic department/program.</w:t>
      </w:r>
    </w:p>
    <w:p w14:paraId="325EACA0" w14:textId="75115355" w:rsidR="00B2270F" w:rsidRDefault="00B2270F" w:rsidP="00B2270F">
      <w:pPr>
        <w:pStyle w:val="ListParagraph"/>
        <w:ind w:left="90"/>
        <w:rPr>
          <w:color w:val="000000" w:themeColor="text1"/>
          <w:sz w:val="24"/>
          <w:szCs w:val="24"/>
        </w:rPr>
      </w:pPr>
    </w:p>
    <w:p w14:paraId="34B6E295" w14:textId="0E0F7496" w:rsidR="00B2270F" w:rsidRPr="00B2270F" w:rsidRDefault="007A6D75" w:rsidP="00B2270F">
      <w:pPr>
        <w:pStyle w:val="ListParagraph"/>
        <w:ind w:left="90"/>
        <w:rPr>
          <w:color w:val="000000" w:themeColor="text1"/>
          <w:sz w:val="24"/>
          <w:szCs w:val="24"/>
        </w:rPr>
      </w:pPr>
      <w:r w:rsidRPr="6CFF227F">
        <w:rPr>
          <w:color w:val="000000" w:themeColor="text1"/>
          <w:sz w:val="24"/>
          <w:szCs w:val="24"/>
        </w:rPr>
        <w:t>Department Directors will oversee the collection of relevant information throughout the academic year</w:t>
      </w:r>
      <w:r w:rsidR="56B24F5B" w:rsidRPr="6CFF227F">
        <w:rPr>
          <w:color w:val="000000" w:themeColor="text1"/>
          <w:sz w:val="24"/>
          <w:szCs w:val="24"/>
        </w:rPr>
        <w:t xml:space="preserve">. </w:t>
      </w:r>
      <w:r w:rsidRPr="6CFF227F">
        <w:rPr>
          <w:color w:val="000000" w:themeColor="text1"/>
          <w:sz w:val="24"/>
          <w:szCs w:val="24"/>
        </w:rPr>
        <w:t>Information includes, but is not limited to, the following items:</w:t>
      </w:r>
    </w:p>
    <w:p w14:paraId="5E36E382" w14:textId="59594BDF" w:rsidR="00B2270F" w:rsidRPr="005A0551" w:rsidRDefault="00B2270F" w:rsidP="00630819">
      <w:pPr>
        <w:numPr>
          <w:ilvl w:val="0"/>
          <w:numId w:val="45"/>
        </w:numPr>
        <w:spacing w:before="100" w:beforeAutospacing="1" w:after="100" w:afterAutospacing="1" w:line="240" w:lineRule="auto"/>
        <w:rPr>
          <w:rFonts w:cstheme="minorHAnsi"/>
          <w:color w:val="000000" w:themeColor="text1"/>
          <w:sz w:val="24"/>
          <w:szCs w:val="24"/>
        </w:rPr>
      </w:pPr>
      <w:r w:rsidRPr="005A0551">
        <w:rPr>
          <w:rFonts w:cstheme="minorHAnsi"/>
          <w:color w:val="000000" w:themeColor="text1"/>
          <w:sz w:val="24"/>
          <w:szCs w:val="24"/>
        </w:rPr>
        <w:t>the status of the department/program</w:t>
      </w:r>
    </w:p>
    <w:p w14:paraId="7AC2E53D" w14:textId="38A78DBD" w:rsidR="00B2270F" w:rsidRPr="005A0551" w:rsidRDefault="004901B5" w:rsidP="00630819">
      <w:pPr>
        <w:numPr>
          <w:ilvl w:val="0"/>
          <w:numId w:val="45"/>
        </w:numPr>
        <w:spacing w:before="100" w:beforeAutospacing="1" w:after="100" w:afterAutospacing="1" w:line="240" w:lineRule="auto"/>
        <w:rPr>
          <w:rFonts w:cstheme="minorHAnsi"/>
          <w:color w:val="000000" w:themeColor="text1"/>
          <w:sz w:val="24"/>
          <w:szCs w:val="24"/>
        </w:rPr>
      </w:pPr>
      <w:r>
        <w:rPr>
          <w:rFonts w:cstheme="minorHAnsi"/>
          <w:color w:val="000000" w:themeColor="text1"/>
          <w:sz w:val="24"/>
          <w:szCs w:val="24"/>
        </w:rPr>
        <w:t xml:space="preserve">relevant data pertaining to </w:t>
      </w:r>
      <w:r w:rsidR="00B2270F" w:rsidRPr="005A0551">
        <w:rPr>
          <w:rFonts w:cstheme="minorHAnsi"/>
          <w:color w:val="000000" w:themeColor="text1"/>
          <w:sz w:val="24"/>
          <w:szCs w:val="24"/>
        </w:rPr>
        <w:t xml:space="preserve">the past year's activities &amp; </w:t>
      </w:r>
      <w:r>
        <w:rPr>
          <w:rFonts w:cstheme="minorHAnsi"/>
          <w:color w:val="000000" w:themeColor="text1"/>
          <w:sz w:val="24"/>
          <w:szCs w:val="24"/>
        </w:rPr>
        <w:t>achievements</w:t>
      </w:r>
    </w:p>
    <w:p w14:paraId="21E14E65" w14:textId="51C07EE8" w:rsidR="00B2270F" w:rsidRPr="005A0551" w:rsidRDefault="00B2270F" w:rsidP="00630819">
      <w:pPr>
        <w:pStyle w:val="ListParagraph"/>
        <w:numPr>
          <w:ilvl w:val="0"/>
          <w:numId w:val="45"/>
        </w:numPr>
        <w:spacing w:line="240" w:lineRule="auto"/>
        <w:rPr>
          <w:rFonts w:cstheme="minorHAnsi"/>
          <w:color w:val="000000" w:themeColor="text1"/>
          <w:sz w:val="24"/>
          <w:szCs w:val="24"/>
        </w:rPr>
      </w:pPr>
      <w:r w:rsidRPr="0D3BA6F4">
        <w:rPr>
          <w:color w:val="000000" w:themeColor="text1"/>
          <w:sz w:val="24"/>
          <w:szCs w:val="24"/>
        </w:rPr>
        <w:t xml:space="preserve">accomplishments that address a Strategic Plan Goal or other concerns </w:t>
      </w:r>
    </w:p>
    <w:p w14:paraId="6BBF3F57" w14:textId="0060601E" w:rsidR="00B2270F" w:rsidRPr="005A0551" w:rsidRDefault="005A0551" w:rsidP="0D3BA6F4">
      <w:pPr>
        <w:numPr>
          <w:ilvl w:val="0"/>
          <w:numId w:val="45"/>
        </w:numPr>
        <w:spacing w:before="100" w:beforeAutospacing="1" w:after="100" w:afterAutospacing="1" w:line="240" w:lineRule="auto"/>
        <w:rPr>
          <w:color w:val="000000" w:themeColor="text1"/>
          <w:sz w:val="24"/>
          <w:szCs w:val="24"/>
        </w:rPr>
      </w:pPr>
      <w:r w:rsidRPr="0D3BA6F4">
        <w:rPr>
          <w:color w:val="000000" w:themeColor="text1"/>
          <w:sz w:val="24"/>
          <w:szCs w:val="24"/>
        </w:rPr>
        <w:t xml:space="preserve">future </w:t>
      </w:r>
      <w:r w:rsidR="3E9D0C17" w:rsidRPr="0D3BA6F4">
        <w:rPr>
          <w:color w:val="000000" w:themeColor="text1"/>
          <w:sz w:val="24"/>
          <w:szCs w:val="24"/>
        </w:rPr>
        <w:t xml:space="preserve">department </w:t>
      </w:r>
      <w:r w:rsidRPr="0D3BA6F4">
        <w:rPr>
          <w:color w:val="000000" w:themeColor="text1"/>
          <w:sz w:val="24"/>
          <w:szCs w:val="24"/>
        </w:rPr>
        <w:t>needs</w:t>
      </w:r>
      <w:r w:rsidR="004901B5" w:rsidRPr="0D3BA6F4">
        <w:rPr>
          <w:color w:val="000000" w:themeColor="text1"/>
          <w:sz w:val="24"/>
          <w:szCs w:val="24"/>
        </w:rPr>
        <w:t>,</w:t>
      </w:r>
      <w:r w:rsidRPr="0D3BA6F4">
        <w:rPr>
          <w:color w:val="000000" w:themeColor="text1"/>
          <w:sz w:val="24"/>
          <w:szCs w:val="24"/>
        </w:rPr>
        <w:t xml:space="preserve"> </w:t>
      </w:r>
      <w:r w:rsidR="00B2270F" w:rsidRPr="0D3BA6F4">
        <w:rPr>
          <w:color w:val="000000" w:themeColor="text1"/>
          <w:sz w:val="24"/>
          <w:szCs w:val="24"/>
        </w:rPr>
        <w:t>changes</w:t>
      </w:r>
      <w:r w:rsidR="004901B5" w:rsidRPr="0D3BA6F4">
        <w:rPr>
          <w:color w:val="000000" w:themeColor="text1"/>
          <w:sz w:val="24"/>
          <w:szCs w:val="24"/>
        </w:rPr>
        <w:t>, and proposed plans</w:t>
      </w:r>
    </w:p>
    <w:p w14:paraId="22EDCDB7" w14:textId="765DBB84" w:rsidR="00B2270F" w:rsidRDefault="00B2270F" w:rsidP="00630819">
      <w:pPr>
        <w:numPr>
          <w:ilvl w:val="0"/>
          <w:numId w:val="45"/>
        </w:numPr>
        <w:spacing w:before="100" w:beforeAutospacing="1" w:after="100" w:afterAutospacing="1" w:line="240" w:lineRule="auto"/>
        <w:rPr>
          <w:rFonts w:cstheme="minorHAnsi"/>
          <w:color w:val="000000" w:themeColor="text1"/>
          <w:sz w:val="24"/>
          <w:szCs w:val="24"/>
        </w:rPr>
      </w:pPr>
      <w:r w:rsidRPr="0D3BA6F4">
        <w:rPr>
          <w:color w:val="000000" w:themeColor="text1"/>
          <w:sz w:val="24"/>
          <w:szCs w:val="24"/>
        </w:rPr>
        <w:t xml:space="preserve">resource requests (human resources, equipment, technology, facilities, and supplies) that will help the department/program attain its goals for quality improvement </w:t>
      </w:r>
    </w:p>
    <w:p w14:paraId="21C6AF11" w14:textId="605D2033" w:rsidR="00B2270F" w:rsidRDefault="005A0551" w:rsidP="0D3BA6F4">
      <w:pPr>
        <w:numPr>
          <w:ilvl w:val="0"/>
          <w:numId w:val="45"/>
        </w:numPr>
        <w:spacing w:before="100" w:beforeAutospacing="1" w:after="100" w:afterAutospacing="1" w:line="240" w:lineRule="auto"/>
        <w:rPr>
          <w:color w:val="000000" w:themeColor="text1"/>
          <w:sz w:val="24"/>
          <w:szCs w:val="24"/>
        </w:rPr>
      </w:pPr>
      <w:r w:rsidRPr="43F87A82">
        <w:rPr>
          <w:color w:val="000000" w:themeColor="text1"/>
          <w:sz w:val="24"/>
          <w:szCs w:val="24"/>
        </w:rPr>
        <w:t xml:space="preserve">professional development accomplishments </w:t>
      </w:r>
      <w:r w:rsidR="1CC74D0C" w:rsidRPr="43F87A82">
        <w:rPr>
          <w:color w:val="000000" w:themeColor="text1"/>
          <w:sz w:val="24"/>
          <w:szCs w:val="24"/>
        </w:rPr>
        <w:t>and/</w:t>
      </w:r>
      <w:r w:rsidRPr="43F87A82">
        <w:rPr>
          <w:color w:val="000000" w:themeColor="text1"/>
          <w:sz w:val="24"/>
          <w:szCs w:val="24"/>
        </w:rPr>
        <w:t>or future needs</w:t>
      </w:r>
    </w:p>
    <w:p w14:paraId="34829641" w14:textId="774564B7" w:rsidR="00785B1B" w:rsidRDefault="00785B1B" w:rsidP="43F87A82">
      <w:pPr>
        <w:spacing w:before="100" w:beforeAutospacing="1" w:after="100" w:afterAutospacing="1" w:line="240" w:lineRule="auto"/>
        <w:rPr>
          <w:color w:val="000000" w:themeColor="text1"/>
          <w:sz w:val="24"/>
          <w:szCs w:val="24"/>
        </w:rPr>
      </w:pPr>
    </w:p>
    <w:p w14:paraId="3241FE21" w14:textId="6C61A967" w:rsidR="00785B1B" w:rsidRDefault="0A0DD1B2" w:rsidP="3582FA32">
      <w:pPr>
        <w:pStyle w:val="ListParagraph"/>
        <w:spacing w:before="100" w:beforeAutospacing="1" w:after="100" w:afterAutospacing="1" w:line="240" w:lineRule="auto"/>
        <w:ind w:left="0"/>
        <w:rPr>
          <w:sz w:val="24"/>
          <w:szCs w:val="24"/>
        </w:rPr>
      </w:pPr>
      <w:r w:rsidRPr="339B9855">
        <w:rPr>
          <w:b/>
          <w:bCs/>
          <w:sz w:val="24"/>
          <w:szCs w:val="24"/>
        </w:rPr>
        <w:t>Important Reminder:</w:t>
      </w:r>
      <w:r w:rsidRPr="339B9855">
        <w:rPr>
          <w:color w:val="FF0000"/>
          <w:sz w:val="24"/>
          <w:szCs w:val="24"/>
        </w:rPr>
        <w:t xml:space="preserve">  </w:t>
      </w:r>
      <w:r w:rsidRPr="339B9855">
        <w:rPr>
          <w:sz w:val="24"/>
          <w:szCs w:val="24"/>
        </w:rPr>
        <w:t xml:space="preserve">If any of the evidence files entered in the annual academic program/Program binders were </w:t>
      </w:r>
      <w:r w:rsidRPr="339B9855">
        <w:rPr>
          <w:sz w:val="24"/>
          <w:szCs w:val="24"/>
          <w:u w:val="single"/>
        </w:rPr>
        <w:t xml:space="preserve">also </w:t>
      </w:r>
      <w:r w:rsidR="316F0C7A" w:rsidRPr="339B9855">
        <w:rPr>
          <w:sz w:val="24"/>
          <w:szCs w:val="24"/>
          <w:u w:val="single"/>
        </w:rPr>
        <w:t>listed</w:t>
      </w:r>
      <w:r w:rsidRPr="339B9855">
        <w:rPr>
          <w:sz w:val="24"/>
          <w:szCs w:val="24"/>
        </w:rPr>
        <w:t xml:space="preserve"> on the Evidence Tracking Master list (\\dstor1\Staff\HLC 2025 Resource Room\Evidence Tracking), Directors must upload these files annually.</w:t>
      </w:r>
    </w:p>
    <w:p w14:paraId="765338FA" w14:textId="683E58B8" w:rsidR="00785B1B" w:rsidRDefault="00785B1B" w:rsidP="43F87A82">
      <w:pPr>
        <w:spacing w:before="100" w:beforeAutospacing="1" w:after="100" w:afterAutospacing="1" w:line="240" w:lineRule="auto"/>
        <w:rPr>
          <w:color w:val="000000" w:themeColor="text1"/>
          <w:sz w:val="24"/>
          <w:szCs w:val="24"/>
        </w:rPr>
      </w:pPr>
    </w:p>
    <w:p w14:paraId="43B7783C" w14:textId="75D7D60C" w:rsidR="003A6EDE" w:rsidRPr="003A6EDE" w:rsidRDefault="003A6EDE" w:rsidP="0D3BA6F4">
      <w:pPr>
        <w:pStyle w:val="ListParagraph"/>
        <w:ind w:left="0"/>
        <w:rPr>
          <w:b/>
          <w:bCs/>
          <w:sz w:val="24"/>
          <w:szCs w:val="24"/>
        </w:rPr>
      </w:pPr>
      <w:r w:rsidRPr="0D3BA6F4">
        <w:rPr>
          <w:sz w:val="24"/>
          <w:szCs w:val="24"/>
        </w:rPr>
        <w:t xml:space="preserve">Some </w:t>
      </w:r>
      <w:r w:rsidR="27649325" w:rsidRPr="0D3BA6F4">
        <w:rPr>
          <w:sz w:val="24"/>
          <w:szCs w:val="24"/>
        </w:rPr>
        <w:t>Departments</w:t>
      </w:r>
      <w:r w:rsidRPr="0D3BA6F4">
        <w:rPr>
          <w:sz w:val="24"/>
          <w:szCs w:val="24"/>
        </w:rPr>
        <w:t xml:space="preserve"> or programs are also reviewed by external authorities on a determined schedule. The Department Directors must </w:t>
      </w:r>
      <w:r w:rsidR="00B47695" w:rsidRPr="0D3BA6F4">
        <w:rPr>
          <w:sz w:val="24"/>
          <w:szCs w:val="24"/>
        </w:rPr>
        <w:t>upload</w:t>
      </w:r>
      <w:r w:rsidRPr="0D3BA6F4">
        <w:rPr>
          <w:sz w:val="24"/>
          <w:szCs w:val="24"/>
        </w:rPr>
        <w:t xml:space="preserve"> any External Review documents.</w:t>
      </w:r>
    </w:p>
    <w:p w14:paraId="33C1A06E" w14:textId="28A6A744" w:rsidR="00052D7A" w:rsidRPr="00631EC3" w:rsidRDefault="00E04DBF" w:rsidP="6CFF227F">
      <w:pPr>
        <w:spacing w:before="100" w:beforeAutospacing="1" w:after="100" w:afterAutospacing="1" w:line="240" w:lineRule="auto"/>
        <w:rPr>
          <w:color w:val="000000" w:themeColor="text1"/>
          <w:sz w:val="24"/>
          <w:szCs w:val="24"/>
        </w:rPr>
      </w:pPr>
      <w:r w:rsidRPr="43F87A82">
        <w:rPr>
          <w:color w:val="000000" w:themeColor="text1"/>
          <w:sz w:val="24"/>
          <w:szCs w:val="24"/>
        </w:rPr>
        <w:t>Department Directors should refer questions about the process, evidence, or reporting steps to the Assessment Committee</w:t>
      </w:r>
      <w:r w:rsidR="369E7ED1" w:rsidRPr="43F87A82">
        <w:rPr>
          <w:color w:val="000000" w:themeColor="text1"/>
          <w:sz w:val="24"/>
          <w:szCs w:val="24"/>
        </w:rPr>
        <w:t xml:space="preserve">. </w:t>
      </w:r>
      <w:r w:rsidR="003A6EDE" w:rsidRPr="43F87A82">
        <w:rPr>
          <w:color w:val="000000" w:themeColor="text1"/>
          <w:sz w:val="24"/>
          <w:szCs w:val="24"/>
        </w:rPr>
        <w:t xml:space="preserve">All </w:t>
      </w:r>
      <w:r w:rsidR="2218A387" w:rsidRPr="43F87A82">
        <w:rPr>
          <w:color w:val="000000" w:themeColor="text1"/>
          <w:sz w:val="24"/>
          <w:szCs w:val="24"/>
        </w:rPr>
        <w:t>reports</w:t>
      </w:r>
      <w:r w:rsidR="003A6EDE" w:rsidRPr="43F87A82">
        <w:rPr>
          <w:color w:val="000000" w:themeColor="text1"/>
          <w:sz w:val="24"/>
          <w:szCs w:val="24"/>
        </w:rPr>
        <w:t xml:space="preserve"> and evidence documents must be uploaded to </w:t>
      </w:r>
      <w:r w:rsidR="00226357" w:rsidRPr="43F87A82">
        <w:rPr>
          <w:color w:val="000000" w:themeColor="text1"/>
          <w:sz w:val="24"/>
          <w:szCs w:val="24"/>
        </w:rPr>
        <w:t>d</w:t>
      </w:r>
      <w:r w:rsidR="00C55DFD" w:rsidRPr="43F87A82">
        <w:rPr>
          <w:color w:val="000000" w:themeColor="text1"/>
          <w:sz w:val="24"/>
          <w:szCs w:val="24"/>
        </w:rPr>
        <w:t>stor1</w:t>
      </w:r>
      <w:r w:rsidR="003A6EDE" w:rsidRPr="43F87A82">
        <w:rPr>
          <w:color w:val="000000" w:themeColor="text1"/>
          <w:sz w:val="24"/>
          <w:szCs w:val="24"/>
        </w:rPr>
        <w:t xml:space="preserve"> folders no later than September 15 each year.</w:t>
      </w:r>
    </w:p>
    <w:p w14:paraId="5C6057E3" w14:textId="77777777" w:rsidR="00E04DBF" w:rsidRDefault="00E04DBF" w:rsidP="43F87A82">
      <w:pPr>
        <w:pStyle w:val="ListParagraph"/>
        <w:ind w:left="0"/>
        <w:rPr>
          <w:sz w:val="24"/>
          <w:szCs w:val="24"/>
        </w:rPr>
      </w:pPr>
    </w:p>
    <w:p w14:paraId="60EF083B" w14:textId="0DC1AEDE" w:rsidR="00EF67D5" w:rsidRPr="00525F07" w:rsidRDefault="00EF67D5" w:rsidP="005F2E5C">
      <w:pPr>
        <w:pStyle w:val="ListParagraph"/>
        <w:ind w:left="0"/>
        <w:rPr>
          <w:rFonts w:cstheme="minorHAnsi"/>
          <w:color w:val="000000" w:themeColor="text1"/>
          <w:sz w:val="24"/>
          <w:szCs w:val="24"/>
        </w:rPr>
      </w:pPr>
    </w:p>
    <w:p w14:paraId="10D84733" w14:textId="2F3477AE" w:rsidR="00E84119" w:rsidRDefault="00E84119" w:rsidP="00DB2024">
      <w:pPr>
        <w:rPr>
          <w:rFonts w:cstheme="minorHAnsi"/>
          <w:b/>
          <w:bCs/>
          <w:sz w:val="24"/>
          <w:szCs w:val="24"/>
        </w:rPr>
      </w:pPr>
    </w:p>
    <w:p w14:paraId="0AE01698" w14:textId="77777777" w:rsidR="0003467E" w:rsidRPr="00525F07" w:rsidRDefault="0003467E" w:rsidP="00DB2024">
      <w:pPr>
        <w:rPr>
          <w:rFonts w:cstheme="minorHAnsi"/>
          <w:b/>
          <w:bCs/>
          <w:sz w:val="24"/>
          <w:szCs w:val="24"/>
        </w:rPr>
      </w:pPr>
    </w:p>
    <w:p w14:paraId="2B798A89" w14:textId="77777777" w:rsidR="00E84119" w:rsidRPr="00525F07" w:rsidRDefault="00E84119" w:rsidP="00E84119">
      <w:pPr>
        <w:pStyle w:val="ListParagraph"/>
        <w:ind w:left="1080"/>
        <w:rPr>
          <w:rFonts w:cstheme="minorHAnsi"/>
          <w:b/>
          <w:bCs/>
          <w:sz w:val="24"/>
          <w:szCs w:val="24"/>
        </w:rPr>
      </w:pPr>
    </w:p>
    <w:p w14:paraId="091C832A" w14:textId="77777777" w:rsidR="00631EC3" w:rsidRDefault="00631EC3">
      <w:pPr>
        <w:rPr>
          <w:rFonts w:cstheme="minorHAnsi"/>
          <w:b/>
          <w:bCs/>
          <w:sz w:val="24"/>
          <w:szCs w:val="24"/>
        </w:rPr>
      </w:pPr>
      <w:r>
        <w:rPr>
          <w:rFonts w:cstheme="minorHAnsi"/>
          <w:b/>
          <w:bCs/>
          <w:sz w:val="24"/>
          <w:szCs w:val="24"/>
        </w:rPr>
        <w:lastRenderedPageBreak/>
        <w:br w:type="page"/>
      </w:r>
    </w:p>
    <w:p w14:paraId="67DF7698" w14:textId="1C6FD3C9" w:rsidR="00F5264F" w:rsidRPr="00525F07" w:rsidRDefault="00F5264F" w:rsidP="00330F79">
      <w:pPr>
        <w:pStyle w:val="ListParagraph"/>
        <w:numPr>
          <w:ilvl w:val="0"/>
          <w:numId w:val="33"/>
        </w:numPr>
        <w:rPr>
          <w:rFonts w:cstheme="minorHAnsi"/>
          <w:b/>
          <w:bCs/>
          <w:sz w:val="24"/>
          <w:szCs w:val="24"/>
        </w:rPr>
      </w:pPr>
      <w:r w:rsidRPr="00525F07">
        <w:rPr>
          <w:rFonts w:cstheme="minorHAnsi"/>
          <w:b/>
          <w:bCs/>
          <w:sz w:val="24"/>
          <w:szCs w:val="24"/>
        </w:rPr>
        <w:lastRenderedPageBreak/>
        <w:t>Community College Survey of Student Engagement (CCSSE)</w:t>
      </w:r>
    </w:p>
    <w:p w14:paraId="20E0B694" w14:textId="77777777" w:rsidR="00DE44A3" w:rsidRPr="00525F07" w:rsidRDefault="00DE44A3" w:rsidP="00F5264F">
      <w:pPr>
        <w:pStyle w:val="ListParagraph"/>
        <w:ind w:left="1080"/>
        <w:rPr>
          <w:rFonts w:cstheme="minorHAnsi"/>
          <w:sz w:val="24"/>
          <w:szCs w:val="24"/>
        </w:rPr>
      </w:pPr>
    </w:p>
    <w:p w14:paraId="2EB266B2" w14:textId="2A45FDD9" w:rsidR="00F5264F" w:rsidRPr="00525F07" w:rsidRDefault="00F5264F" w:rsidP="6CFF227F">
      <w:pPr>
        <w:pStyle w:val="ListParagraph"/>
        <w:rPr>
          <w:sz w:val="24"/>
          <w:szCs w:val="24"/>
        </w:rPr>
      </w:pPr>
      <w:r w:rsidRPr="43F87A82">
        <w:rPr>
          <w:sz w:val="24"/>
          <w:szCs w:val="24"/>
        </w:rPr>
        <w:t xml:space="preserve">The </w:t>
      </w:r>
      <w:r w:rsidR="00201EE5" w:rsidRPr="43F87A82">
        <w:rPr>
          <w:sz w:val="24"/>
          <w:szCs w:val="24"/>
        </w:rPr>
        <w:t>Community College Survey of Student Engagement</w:t>
      </w:r>
      <w:r w:rsidR="00201EE5" w:rsidRPr="43F87A82">
        <w:rPr>
          <w:b/>
          <w:bCs/>
          <w:sz w:val="24"/>
          <w:szCs w:val="24"/>
        </w:rPr>
        <w:t xml:space="preserve"> </w:t>
      </w:r>
      <w:r w:rsidR="00201EE5" w:rsidRPr="43F87A82">
        <w:rPr>
          <w:sz w:val="24"/>
          <w:szCs w:val="24"/>
        </w:rPr>
        <w:t>(</w:t>
      </w:r>
      <w:r w:rsidRPr="43F87A82">
        <w:rPr>
          <w:sz w:val="24"/>
          <w:szCs w:val="24"/>
        </w:rPr>
        <w:t>CCSSE</w:t>
      </w:r>
      <w:r w:rsidR="00201EE5" w:rsidRPr="43F87A82">
        <w:rPr>
          <w:sz w:val="24"/>
          <w:szCs w:val="24"/>
        </w:rPr>
        <w:t>)</w:t>
      </w:r>
      <w:r w:rsidRPr="43F87A82">
        <w:rPr>
          <w:sz w:val="24"/>
          <w:szCs w:val="24"/>
        </w:rPr>
        <w:t xml:space="preserve"> is a biennial assessment at UA Rich Mountain. </w:t>
      </w:r>
      <w:r w:rsidR="21FFB61F" w:rsidRPr="43F87A82">
        <w:rPr>
          <w:sz w:val="24"/>
          <w:szCs w:val="24"/>
        </w:rPr>
        <w:t xml:space="preserve">The </w:t>
      </w:r>
      <w:hyperlink r:id="rId12">
        <w:r w:rsidRPr="43F87A82">
          <w:rPr>
            <w:rStyle w:val="Hyperlink"/>
            <w:color w:val="auto"/>
            <w:sz w:val="24"/>
            <w:szCs w:val="24"/>
          </w:rPr>
          <w:t>CCSSE website</w:t>
        </w:r>
      </w:hyperlink>
      <w:r w:rsidR="047DC043" w:rsidRPr="43F87A82">
        <w:rPr>
          <w:sz w:val="24"/>
          <w:szCs w:val="24"/>
        </w:rPr>
        <w:t xml:space="preserve"> summarizes the survey</w:t>
      </w:r>
      <w:r w:rsidR="224CA337" w:rsidRPr="43F87A82">
        <w:rPr>
          <w:sz w:val="24"/>
          <w:szCs w:val="24"/>
        </w:rPr>
        <w:t>’s focus</w:t>
      </w:r>
      <w:r w:rsidR="047DC043" w:rsidRPr="43F87A82">
        <w:rPr>
          <w:sz w:val="24"/>
          <w:szCs w:val="24"/>
        </w:rPr>
        <w:t>:</w:t>
      </w:r>
      <w:r w:rsidRPr="43F87A82">
        <w:rPr>
          <w:sz w:val="24"/>
          <w:szCs w:val="24"/>
        </w:rPr>
        <w:t xml:space="preserve"> </w:t>
      </w:r>
    </w:p>
    <w:p w14:paraId="17A0F158" w14:textId="77777777" w:rsidR="00DE44A3" w:rsidRPr="00525F07" w:rsidRDefault="00DE44A3" w:rsidP="00F5264F">
      <w:pPr>
        <w:pStyle w:val="ListParagraph"/>
        <w:ind w:left="1080"/>
        <w:rPr>
          <w:rFonts w:cstheme="minorHAnsi"/>
          <w:sz w:val="24"/>
          <w:szCs w:val="24"/>
        </w:rPr>
      </w:pPr>
    </w:p>
    <w:p w14:paraId="2978C125" w14:textId="34408344" w:rsidR="00F5264F" w:rsidRPr="00525F07" w:rsidRDefault="00F5264F" w:rsidP="51A00226">
      <w:pPr>
        <w:pStyle w:val="ListParagraph"/>
        <w:ind w:left="1080"/>
        <w:rPr>
          <w:sz w:val="24"/>
          <w:szCs w:val="24"/>
          <w:shd w:val="clear" w:color="auto" w:fill="FFFFFF"/>
        </w:rPr>
      </w:pPr>
      <w:r w:rsidRPr="51A00226">
        <w:rPr>
          <w:sz w:val="24"/>
          <w:szCs w:val="24"/>
        </w:rPr>
        <w:t>“</w:t>
      </w:r>
      <w:r w:rsidRPr="51A00226">
        <w:rPr>
          <w:sz w:val="24"/>
          <w:szCs w:val="24"/>
          <w:shd w:val="clear" w:color="auto" w:fill="FFFFFF"/>
        </w:rPr>
        <w:t>Extensive research has identified good educational practices that are directly related to retention and other desired student outcomes. The Community College Survey of Student</w:t>
      </w:r>
      <w:r w:rsidR="009027B8" w:rsidRPr="51A00226">
        <w:rPr>
          <w:sz w:val="24"/>
          <w:szCs w:val="24"/>
          <w:shd w:val="clear" w:color="auto" w:fill="FFFFFF"/>
        </w:rPr>
        <w:t xml:space="preserve"> </w:t>
      </w:r>
      <w:r w:rsidRPr="51A00226">
        <w:rPr>
          <w:sz w:val="24"/>
          <w:szCs w:val="24"/>
          <w:shd w:val="clear" w:color="auto" w:fill="FFFFFF"/>
        </w:rPr>
        <w:t>Engagement </w:t>
      </w:r>
      <w:r w:rsidRPr="339B9855">
        <w:rPr>
          <w:i/>
          <w:iCs/>
          <w:sz w:val="24"/>
          <w:szCs w:val="24"/>
          <w:shd w:val="clear" w:color="auto" w:fill="FFFFFF"/>
        </w:rPr>
        <w:t>(CCSSE)</w:t>
      </w:r>
      <w:r w:rsidRPr="51A00226">
        <w:rPr>
          <w:sz w:val="24"/>
          <w:szCs w:val="24"/>
          <w:shd w:val="clear" w:color="auto" w:fill="FFFFFF"/>
        </w:rPr>
        <w:t> builds on this research and asks students about their college experiences — how they spend their time; what they feel they have gained from their classes; how they assess their relationships and interactions with faculty, counselors, and peers; what kinds of work they are challenged to do; how the college supports their learning; and so on.”</w:t>
      </w:r>
    </w:p>
    <w:p w14:paraId="73DFD2BB" w14:textId="6CA44C3D" w:rsidR="00F5264F" w:rsidRPr="00525F07" w:rsidRDefault="00F5264F" w:rsidP="00F5264F">
      <w:pPr>
        <w:pStyle w:val="ListParagraph"/>
        <w:ind w:left="1080"/>
        <w:rPr>
          <w:rFonts w:cstheme="minorHAnsi"/>
          <w:sz w:val="24"/>
          <w:szCs w:val="24"/>
          <w:shd w:val="clear" w:color="auto" w:fill="FFFFFF"/>
        </w:rPr>
      </w:pPr>
    </w:p>
    <w:p w14:paraId="760DA72F" w14:textId="2C007845" w:rsidR="00F5264F" w:rsidRPr="00525F07" w:rsidRDefault="008449CE" w:rsidP="0D3BA6F4">
      <w:pPr>
        <w:pStyle w:val="ListParagraph"/>
        <w:rPr>
          <w:sz w:val="24"/>
          <w:szCs w:val="24"/>
          <w:shd w:val="clear" w:color="auto" w:fill="FFFFFF"/>
        </w:rPr>
      </w:pPr>
      <w:r w:rsidRPr="6CFF227F">
        <w:rPr>
          <w:sz w:val="24"/>
          <w:szCs w:val="24"/>
          <w:shd w:val="clear" w:color="auto" w:fill="FFFFFF"/>
        </w:rPr>
        <w:t>CCSSE is administered in the class</w:t>
      </w:r>
      <w:r w:rsidRPr="0D3BA6F4">
        <w:rPr>
          <w:sz w:val="24"/>
          <w:szCs w:val="24"/>
          <w:shd w:val="clear" w:color="auto" w:fill="FFFFFF"/>
        </w:rPr>
        <w:t xml:space="preserve">room. </w:t>
      </w:r>
      <w:r w:rsidR="00E05891" w:rsidRPr="0D3BA6F4">
        <w:rPr>
          <w:sz w:val="24"/>
          <w:szCs w:val="24"/>
          <w:shd w:val="clear" w:color="auto" w:fill="FFFFFF"/>
        </w:rPr>
        <w:t xml:space="preserve">Since many students take approximately an hour to complete the </w:t>
      </w:r>
      <w:r w:rsidR="581DBE7B" w:rsidRPr="0D3BA6F4">
        <w:rPr>
          <w:sz w:val="24"/>
          <w:szCs w:val="24"/>
          <w:shd w:val="clear" w:color="auto" w:fill="FFFFFF"/>
        </w:rPr>
        <w:t>survey, instructors</w:t>
      </w:r>
      <w:r w:rsidR="00F5264F" w:rsidRPr="0D3BA6F4">
        <w:rPr>
          <w:sz w:val="24"/>
          <w:szCs w:val="24"/>
          <w:shd w:val="clear" w:color="auto" w:fill="FFFFFF"/>
        </w:rPr>
        <w:t xml:space="preserve"> will be given advanced notice so that they may allow adequate time in their </w:t>
      </w:r>
      <w:r w:rsidR="00C2636A" w:rsidRPr="0D3BA6F4">
        <w:rPr>
          <w:sz w:val="24"/>
          <w:szCs w:val="24"/>
          <w:shd w:val="clear" w:color="auto" w:fill="FFFFFF"/>
        </w:rPr>
        <w:t>instructional</w:t>
      </w:r>
      <w:r w:rsidR="00F5264F" w:rsidRPr="0D3BA6F4">
        <w:rPr>
          <w:sz w:val="24"/>
          <w:szCs w:val="24"/>
          <w:shd w:val="clear" w:color="auto" w:fill="FFFFFF"/>
        </w:rPr>
        <w:t xml:space="preserve"> schedules to administer this assessment. The College will release </w:t>
      </w:r>
      <w:r w:rsidR="00D424AB" w:rsidRPr="0D3BA6F4">
        <w:rPr>
          <w:sz w:val="24"/>
          <w:szCs w:val="24"/>
          <w:shd w:val="clear" w:color="auto" w:fill="FFFFFF"/>
        </w:rPr>
        <w:t xml:space="preserve">institutional level </w:t>
      </w:r>
      <w:r w:rsidR="00F5264F" w:rsidRPr="0D3BA6F4">
        <w:rPr>
          <w:sz w:val="24"/>
          <w:szCs w:val="24"/>
          <w:shd w:val="clear" w:color="auto" w:fill="FFFFFF"/>
        </w:rPr>
        <w:t>aggregate data for review</w:t>
      </w:r>
      <w:r w:rsidR="0067767E" w:rsidRPr="0D3BA6F4">
        <w:rPr>
          <w:sz w:val="24"/>
          <w:szCs w:val="24"/>
          <w:shd w:val="clear" w:color="auto" w:fill="FFFFFF"/>
        </w:rPr>
        <w:t xml:space="preserve"> by College employees</w:t>
      </w:r>
      <w:r w:rsidR="7CD31CD1" w:rsidRPr="0D3BA6F4">
        <w:rPr>
          <w:sz w:val="24"/>
          <w:szCs w:val="24"/>
          <w:shd w:val="clear" w:color="auto" w:fill="FFFFFF"/>
        </w:rPr>
        <w:t xml:space="preserve">. </w:t>
      </w:r>
      <w:r w:rsidR="00B84C01" w:rsidRPr="0D3BA6F4">
        <w:rPr>
          <w:sz w:val="24"/>
          <w:szCs w:val="24"/>
          <w:shd w:val="clear" w:color="auto" w:fill="FFFFFF"/>
        </w:rPr>
        <w:t>If needed, specific actions will be taken</w:t>
      </w:r>
      <w:r w:rsidR="001C361A" w:rsidRPr="0D3BA6F4">
        <w:rPr>
          <w:sz w:val="24"/>
          <w:szCs w:val="24"/>
          <w:shd w:val="clear" w:color="auto" w:fill="FFFFFF"/>
        </w:rPr>
        <w:t xml:space="preserve"> by the Effectiveness Committee</w:t>
      </w:r>
      <w:r w:rsidR="00B84C01" w:rsidRPr="0D3BA6F4">
        <w:rPr>
          <w:sz w:val="24"/>
          <w:szCs w:val="24"/>
          <w:shd w:val="clear" w:color="auto" w:fill="FFFFFF"/>
        </w:rPr>
        <w:t xml:space="preserve"> in response to the findings.  </w:t>
      </w:r>
    </w:p>
    <w:p w14:paraId="55A157EE" w14:textId="77777777" w:rsidR="00147AAF" w:rsidRPr="00525F07" w:rsidRDefault="00147AAF" w:rsidP="00F5264F">
      <w:pPr>
        <w:pStyle w:val="ListParagraph"/>
        <w:rPr>
          <w:rFonts w:cstheme="minorHAnsi"/>
          <w:sz w:val="24"/>
          <w:szCs w:val="24"/>
          <w:shd w:val="clear" w:color="auto" w:fill="FFFFFF"/>
        </w:rPr>
      </w:pPr>
    </w:p>
    <w:p w14:paraId="011EC5D0" w14:textId="69812750" w:rsidR="0024149D" w:rsidRPr="00525F07" w:rsidRDefault="00147AAF" w:rsidP="00F5264F">
      <w:pPr>
        <w:pStyle w:val="ListParagraph"/>
        <w:rPr>
          <w:rFonts w:cstheme="minorHAnsi"/>
          <w:b/>
          <w:bCs/>
          <w:sz w:val="24"/>
          <w:szCs w:val="24"/>
          <w:shd w:val="clear" w:color="auto" w:fill="FFFFFF"/>
        </w:rPr>
      </w:pPr>
      <w:r w:rsidRPr="00525F07">
        <w:rPr>
          <w:rFonts w:cstheme="minorHAnsi"/>
          <w:b/>
          <w:bCs/>
          <w:sz w:val="24"/>
          <w:szCs w:val="24"/>
          <w:shd w:val="clear" w:color="auto" w:fill="FFFFFF"/>
        </w:rPr>
        <w:t xml:space="preserve">Instructor </w:t>
      </w:r>
      <w:r w:rsidR="007B668B" w:rsidRPr="00525F07">
        <w:rPr>
          <w:rFonts w:cstheme="minorHAnsi"/>
          <w:b/>
          <w:bCs/>
          <w:sz w:val="24"/>
          <w:szCs w:val="24"/>
          <w:shd w:val="clear" w:color="auto" w:fill="FFFFFF"/>
        </w:rPr>
        <w:t xml:space="preserve">Preparation </w:t>
      </w:r>
      <w:r w:rsidRPr="00525F07">
        <w:rPr>
          <w:rFonts w:cstheme="minorHAnsi"/>
          <w:b/>
          <w:bCs/>
          <w:sz w:val="24"/>
          <w:szCs w:val="24"/>
          <w:shd w:val="clear" w:color="auto" w:fill="FFFFFF"/>
        </w:rPr>
        <w:t>Tips</w:t>
      </w:r>
      <w:r w:rsidR="00195218">
        <w:rPr>
          <w:rFonts w:cstheme="minorHAnsi"/>
          <w:b/>
          <w:bCs/>
          <w:sz w:val="24"/>
          <w:szCs w:val="24"/>
          <w:shd w:val="clear" w:color="auto" w:fill="FFFFFF"/>
        </w:rPr>
        <w:t xml:space="preserve"> for CCSSE Surveys</w:t>
      </w:r>
      <w:r w:rsidRPr="00525F07">
        <w:rPr>
          <w:rFonts w:cstheme="minorHAnsi"/>
          <w:b/>
          <w:bCs/>
          <w:sz w:val="24"/>
          <w:szCs w:val="24"/>
          <w:shd w:val="clear" w:color="auto" w:fill="FFFFFF"/>
        </w:rPr>
        <w:t>:</w:t>
      </w:r>
    </w:p>
    <w:p w14:paraId="785C076E" w14:textId="6698673F" w:rsidR="003B55E4" w:rsidRPr="00525F07" w:rsidRDefault="00071EFB" w:rsidP="003B55E4">
      <w:pPr>
        <w:pStyle w:val="ListParagraph"/>
        <w:numPr>
          <w:ilvl w:val="0"/>
          <w:numId w:val="31"/>
        </w:numPr>
        <w:rPr>
          <w:rFonts w:cstheme="minorHAnsi"/>
          <w:sz w:val="24"/>
          <w:szCs w:val="24"/>
        </w:rPr>
      </w:pPr>
      <w:r w:rsidRPr="00525F07">
        <w:rPr>
          <w:rFonts w:cstheme="minorHAnsi"/>
          <w:sz w:val="24"/>
          <w:szCs w:val="24"/>
        </w:rPr>
        <w:t>Ask</w:t>
      </w:r>
      <w:r w:rsidR="003B55E4" w:rsidRPr="00525F07">
        <w:rPr>
          <w:rFonts w:cstheme="minorHAnsi"/>
          <w:sz w:val="24"/>
          <w:szCs w:val="24"/>
        </w:rPr>
        <w:t xml:space="preserve"> as many students as possible to complete the forms. Allow </w:t>
      </w:r>
      <w:r w:rsidR="007A3861">
        <w:rPr>
          <w:rFonts w:cstheme="minorHAnsi"/>
          <w:sz w:val="24"/>
          <w:szCs w:val="24"/>
        </w:rPr>
        <w:t xml:space="preserve">absent students </w:t>
      </w:r>
      <w:r w:rsidR="003B55E4" w:rsidRPr="00525F07">
        <w:rPr>
          <w:rFonts w:cstheme="minorHAnsi"/>
          <w:sz w:val="24"/>
          <w:szCs w:val="24"/>
        </w:rPr>
        <w:t xml:space="preserve">sufficient time </w:t>
      </w:r>
      <w:r w:rsidR="00C27A60" w:rsidRPr="00525F07">
        <w:rPr>
          <w:rFonts w:cstheme="minorHAnsi"/>
          <w:sz w:val="24"/>
          <w:szCs w:val="24"/>
        </w:rPr>
        <w:t xml:space="preserve">during the week </w:t>
      </w:r>
      <w:r w:rsidR="003B55E4" w:rsidRPr="00525F07">
        <w:rPr>
          <w:rFonts w:cstheme="minorHAnsi"/>
          <w:sz w:val="24"/>
          <w:szCs w:val="24"/>
        </w:rPr>
        <w:t>to complete the document.</w:t>
      </w:r>
    </w:p>
    <w:p w14:paraId="7D95F0C2" w14:textId="669BBD92" w:rsidR="003B55E4" w:rsidRPr="00525F07" w:rsidRDefault="009E1D8E" w:rsidP="6CFF227F">
      <w:pPr>
        <w:pStyle w:val="ListParagraph"/>
        <w:numPr>
          <w:ilvl w:val="0"/>
          <w:numId w:val="31"/>
        </w:numPr>
        <w:rPr>
          <w:sz w:val="24"/>
          <w:szCs w:val="24"/>
        </w:rPr>
      </w:pPr>
      <w:r w:rsidRPr="6CFF227F">
        <w:rPr>
          <w:sz w:val="24"/>
          <w:szCs w:val="24"/>
        </w:rPr>
        <w:t>Provide</w:t>
      </w:r>
      <w:r w:rsidR="003B55E4" w:rsidRPr="6CFF227F">
        <w:rPr>
          <w:sz w:val="24"/>
          <w:szCs w:val="24"/>
        </w:rPr>
        <w:t xml:space="preserve"> #2 pencils (mechanical</w:t>
      </w:r>
      <w:r w:rsidR="006A0CD9" w:rsidRPr="6CFF227F">
        <w:rPr>
          <w:sz w:val="24"/>
          <w:szCs w:val="24"/>
        </w:rPr>
        <w:t xml:space="preserve"> allowed</w:t>
      </w:r>
      <w:r w:rsidR="003B55E4" w:rsidRPr="6CFF227F">
        <w:rPr>
          <w:sz w:val="24"/>
          <w:szCs w:val="24"/>
        </w:rPr>
        <w:t>)</w:t>
      </w:r>
      <w:r w:rsidRPr="6CFF227F">
        <w:rPr>
          <w:sz w:val="24"/>
          <w:szCs w:val="24"/>
        </w:rPr>
        <w:t xml:space="preserve"> for students</w:t>
      </w:r>
      <w:r w:rsidR="715FFDA8" w:rsidRPr="6CFF227F">
        <w:rPr>
          <w:sz w:val="24"/>
          <w:szCs w:val="24"/>
        </w:rPr>
        <w:t xml:space="preserve">. </w:t>
      </w:r>
    </w:p>
    <w:p w14:paraId="7C422E98" w14:textId="5DD2343F" w:rsidR="003B55E4" w:rsidRPr="00525F07" w:rsidRDefault="003B55E4" w:rsidP="003B55E4">
      <w:pPr>
        <w:pStyle w:val="ListParagraph"/>
        <w:numPr>
          <w:ilvl w:val="0"/>
          <w:numId w:val="31"/>
        </w:numPr>
        <w:rPr>
          <w:rFonts w:cstheme="minorHAnsi"/>
          <w:sz w:val="24"/>
          <w:szCs w:val="24"/>
        </w:rPr>
      </w:pPr>
      <w:r w:rsidRPr="00525F07">
        <w:rPr>
          <w:rFonts w:cstheme="minorHAnsi"/>
          <w:sz w:val="24"/>
          <w:szCs w:val="24"/>
        </w:rPr>
        <w:t>Read directions aloud to students.</w:t>
      </w:r>
    </w:p>
    <w:p w14:paraId="1202819F" w14:textId="77777777" w:rsidR="003B55E4" w:rsidRPr="00525F07" w:rsidRDefault="003B55E4" w:rsidP="003B55E4">
      <w:pPr>
        <w:pStyle w:val="ListParagraph"/>
        <w:numPr>
          <w:ilvl w:val="0"/>
          <w:numId w:val="31"/>
        </w:numPr>
        <w:rPr>
          <w:rFonts w:cstheme="minorHAnsi"/>
          <w:sz w:val="24"/>
          <w:szCs w:val="24"/>
        </w:rPr>
      </w:pPr>
      <w:r w:rsidRPr="00525F07">
        <w:rPr>
          <w:rFonts w:cstheme="minorHAnsi"/>
          <w:sz w:val="24"/>
          <w:szCs w:val="24"/>
        </w:rPr>
        <w:t>Tell students to read items carefully. Point out the rating options.</w:t>
      </w:r>
    </w:p>
    <w:p w14:paraId="053362BE" w14:textId="7FE0E197" w:rsidR="003B55E4" w:rsidRPr="00525F07" w:rsidRDefault="003B55E4" w:rsidP="43F87A82">
      <w:pPr>
        <w:pStyle w:val="ListParagraph"/>
        <w:numPr>
          <w:ilvl w:val="0"/>
          <w:numId w:val="31"/>
        </w:numPr>
        <w:rPr>
          <w:sz w:val="24"/>
          <w:szCs w:val="24"/>
        </w:rPr>
      </w:pPr>
      <w:r w:rsidRPr="43F87A82">
        <w:rPr>
          <w:sz w:val="24"/>
          <w:szCs w:val="24"/>
        </w:rPr>
        <w:t xml:space="preserve">When completed, keep documents separated by course if necessary (see envelope labels with section </w:t>
      </w:r>
      <w:r w:rsidR="480633EA" w:rsidRPr="43F87A82">
        <w:rPr>
          <w:sz w:val="24"/>
          <w:szCs w:val="24"/>
        </w:rPr>
        <w:t>numbers</w:t>
      </w:r>
      <w:r w:rsidRPr="43F87A82">
        <w:rPr>
          <w:sz w:val="24"/>
          <w:szCs w:val="24"/>
        </w:rPr>
        <w:t>).</w:t>
      </w:r>
    </w:p>
    <w:p w14:paraId="1F5FCC6C" w14:textId="77777777" w:rsidR="003B55E4" w:rsidRPr="00525F07" w:rsidRDefault="003B55E4" w:rsidP="003B55E4">
      <w:pPr>
        <w:pStyle w:val="ListParagraph"/>
        <w:numPr>
          <w:ilvl w:val="0"/>
          <w:numId w:val="31"/>
        </w:numPr>
        <w:rPr>
          <w:rFonts w:cstheme="minorHAnsi"/>
          <w:sz w:val="24"/>
          <w:szCs w:val="24"/>
        </w:rPr>
      </w:pPr>
      <w:r w:rsidRPr="00525F07">
        <w:rPr>
          <w:rFonts w:cstheme="minorHAnsi"/>
          <w:sz w:val="24"/>
          <w:szCs w:val="24"/>
        </w:rPr>
        <w:t>Do not bend, fold, mutilate, or staple the sheets.</w:t>
      </w:r>
    </w:p>
    <w:p w14:paraId="393203F5" w14:textId="592A49DA" w:rsidR="003B55E4" w:rsidRPr="00525F07" w:rsidRDefault="003B55E4" w:rsidP="003B55E4">
      <w:pPr>
        <w:pStyle w:val="ListParagraph"/>
        <w:numPr>
          <w:ilvl w:val="0"/>
          <w:numId w:val="31"/>
        </w:numPr>
        <w:rPr>
          <w:rFonts w:cstheme="minorHAnsi"/>
          <w:sz w:val="24"/>
          <w:szCs w:val="24"/>
        </w:rPr>
      </w:pPr>
      <w:r w:rsidRPr="00525F07">
        <w:rPr>
          <w:rFonts w:cstheme="minorHAnsi"/>
          <w:sz w:val="24"/>
          <w:szCs w:val="24"/>
        </w:rPr>
        <w:t xml:space="preserve">Assign one student </w:t>
      </w:r>
      <w:r w:rsidRPr="007A3861">
        <w:rPr>
          <w:rFonts w:cstheme="minorHAnsi"/>
          <w:sz w:val="24"/>
          <w:szCs w:val="24"/>
        </w:rPr>
        <w:t xml:space="preserve">to collect documents for </w:t>
      </w:r>
      <w:r w:rsidR="009E1D8E" w:rsidRPr="007A3861">
        <w:rPr>
          <w:rFonts w:cstheme="minorHAnsi"/>
          <w:sz w:val="24"/>
          <w:szCs w:val="24"/>
        </w:rPr>
        <w:t>the instructor</w:t>
      </w:r>
      <w:r w:rsidR="00F44029" w:rsidRPr="007A3861">
        <w:rPr>
          <w:rFonts w:cstheme="minorHAnsi"/>
          <w:sz w:val="24"/>
          <w:szCs w:val="24"/>
        </w:rPr>
        <w:t xml:space="preserve"> a</w:t>
      </w:r>
      <w:r w:rsidR="00F44029" w:rsidRPr="00525F07">
        <w:rPr>
          <w:rFonts w:cstheme="minorHAnsi"/>
          <w:sz w:val="24"/>
          <w:szCs w:val="24"/>
        </w:rPr>
        <w:t xml:space="preserve">nd place them in the </w:t>
      </w:r>
      <w:proofErr w:type="gramStart"/>
      <w:r w:rsidR="00F44029" w:rsidRPr="00525F07">
        <w:rPr>
          <w:rFonts w:cstheme="minorHAnsi"/>
          <w:sz w:val="24"/>
          <w:szCs w:val="24"/>
        </w:rPr>
        <w:t>provided envelope</w:t>
      </w:r>
      <w:proofErr w:type="gramEnd"/>
      <w:r w:rsidRPr="00525F07">
        <w:rPr>
          <w:rFonts w:cstheme="minorHAnsi"/>
          <w:sz w:val="24"/>
          <w:szCs w:val="24"/>
        </w:rPr>
        <w:t>. Evaluations are anonymous, so the instructor should not view the completed forms.</w:t>
      </w:r>
    </w:p>
    <w:p w14:paraId="4ECE94BC" w14:textId="7F374545" w:rsidR="00D5105B" w:rsidRPr="00525F07" w:rsidRDefault="003B55E4" w:rsidP="43F87A82">
      <w:pPr>
        <w:pStyle w:val="ListParagraph"/>
        <w:numPr>
          <w:ilvl w:val="0"/>
          <w:numId w:val="31"/>
        </w:numPr>
        <w:rPr>
          <w:sz w:val="24"/>
          <w:szCs w:val="24"/>
        </w:rPr>
      </w:pPr>
      <w:r w:rsidRPr="43F87A82">
        <w:rPr>
          <w:sz w:val="24"/>
          <w:szCs w:val="24"/>
        </w:rPr>
        <w:t xml:space="preserve">Return </w:t>
      </w:r>
      <w:r w:rsidR="007A3861" w:rsidRPr="43F87A82">
        <w:rPr>
          <w:sz w:val="24"/>
          <w:szCs w:val="24"/>
        </w:rPr>
        <w:t xml:space="preserve">the envelope </w:t>
      </w:r>
      <w:r w:rsidRPr="43F87A82">
        <w:rPr>
          <w:sz w:val="24"/>
          <w:szCs w:val="24"/>
        </w:rPr>
        <w:t xml:space="preserve">to </w:t>
      </w:r>
      <w:r w:rsidR="2B8BEE85" w:rsidRPr="43F87A82">
        <w:rPr>
          <w:sz w:val="24"/>
          <w:szCs w:val="24"/>
        </w:rPr>
        <w:t xml:space="preserve">the </w:t>
      </w:r>
      <w:r w:rsidRPr="43F87A82">
        <w:rPr>
          <w:sz w:val="24"/>
          <w:szCs w:val="24"/>
        </w:rPr>
        <w:t xml:space="preserve">Institutional Research department by </w:t>
      </w:r>
      <w:r w:rsidR="006A27DE" w:rsidRPr="43F87A82">
        <w:rPr>
          <w:sz w:val="24"/>
          <w:szCs w:val="24"/>
        </w:rPr>
        <w:t xml:space="preserve">the </w:t>
      </w:r>
      <w:r w:rsidRPr="43F87A82">
        <w:rPr>
          <w:sz w:val="24"/>
          <w:szCs w:val="24"/>
        </w:rPr>
        <w:t>due date</w:t>
      </w:r>
    </w:p>
    <w:p w14:paraId="689A091A" w14:textId="1541B883" w:rsidR="003B55E4" w:rsidRPr="00525F07" w:rsidRDefault="00D5105B" w:rsidP="00D5105B">
      <w:pPr>
        <w:rPr>
          <w:rFonts w:cstheme="minorHAnsi"/>
          <w:sz w:val="24"/>
          <w:szCs w:val="24"/>
        </w:rPr>
      </w:pPr>
      <w:r w:rsidRPr="00525F07">
        <w:rPr>
          <w:rFonts w:cstheme="minorHAnsi"/>
          <w:sz w:val="24"/>
          <w:szCs w:val="24"/>
        </w:rPr>
        <w:br w:type="page"/>
      </w:r>
    </w:p>
    <w:p w14:paraId="47B2D17E" w14:textId="77777777" w:rsidR="00F5264F" w:rsidRPr="00525F07" w:rsidRDefault="00F5264F" w:rsidP="00F5264F">
      <w:pPr>
        <w:pStyle w:val="ListParagraph"/>
        <w:ind w:left="1080"/>
        <w:rPr>
          <w:rFonts w:cstheme="minorHAnsi"/>
          <w:sz w:val="24"/>
          <w:szCs w:val="24"/>
        </w:rPr>
      </w:pPr>
    </w:p>
    <w:p w14:paraId="237045DF" w14:textId="7E8D3C3B" w:rsidR="003046DB" w:rsidRPr="00525F07" w:rsidRDefault="008F4F5F" w:rsidP="00330F79">
      <w:pPr>
        <w:pStyle w:val="ListParagraph"/>
        <w:numPr>
          <w:ilvl w:val="0"/>
          <w:numId w:val="33"/>
        </w:numPr>
        <w:rPr>
          <w:rFonts w:cstheme="minorHAnsi"/>
          <w:b/>
          <w:bCs/>
          <w:sz w:val="24"/>
          <w:szCs w:val="24"/>
        </w:rPr>
      </w:pPr>
      <w:r>
        <w:rPr>
          <w:rFonts w:cstheme="minorHAnsi"/>
          <w:b/>
          <w:bCs/>
          <w:sz w:val="24"/>
          <w:szCs w:val="24"/>
        </w:rPr>
        <w:t xml:space="preserve">UARM </w:t>
      </w:r>
      <w:r w:rsidR="001C0610">
        <w:rPr>
          <w:rFonts w:cstheme="minorHAnsi"/>
          <w:b/>
          <w:bCs/>
          <w:sz w:val="24"/>
          <w:szCs w:val="24"/>
        </w:rPr>
        <w:t>Course</w:t>
      </w:r>
      <w:r w:rsidR="00C75613" w:rsidRPr="00525F07">
        <w:rPr>
          <w:rFonts w:cstheme="minorHAnsi"/>
          <w:b/>
          <w:bCs/>
          <w:sz w:val="24"/>
          <w:szCs w:val="24"/>
        </w:rPr>
        <w:t xml:space="preserve"> Evaluation</w:t>
      </w:r>
      <w:r w:rsidR="00656A63" w:rsidRPr="00525F07">
        <w:rPr>
          <w:rFonts w:cstheme="minorHAnsi"/>
          <w:b/>
          <w:bCs/>
          <w:sz w:val="24"/>
          <w:szCs w:val="24"/>
        </w:rPr>
        <w:t>s</w:t>
      </w:r>
      <w:r w:rsidR="00692A8B" w:rsidRPr="00525F07">
        <w:rPr>
          <w:rFonts w:cstheme="minorHAnsi"/>
          <w:b/>
          <w:bCs/>
          <w:sz w:val="24"/>
          <w:szCs w:val="24"/>
        </w:rPr>
        <w:t xml:space="preserve"> </w:t>
      </w:r>
    </w:p>
    <w:p w14:paraId="7AFF72B6" w14:textId="4FC38B75" w:rsidR="00692A8B" w:rsidRPr="00525F07" w:rsidRDefault="79405C3F" w:rsidP="0D3BA6F4">
      <w:pPr>
        <w:pStyle w:val="ListParagraph"/>
        <w:rPr>
          <w:sz w:val="24"/>
          <w:szCs w:val="24"/>
        </w:rPr>
      </w:pPr>
      <w:r w:rsidRPr="6CFF227F">
        <w:rPr>
          <w:sz w:val="24"/>
          <w:szCs w:val="24"/>
        </w:rPr>
        <w:t>UARM</w:t>
      </w:r>
      <w:r w:rsidRPr="6CFF227F">
        <w:rPr>
          <w:b/>
          <w:bCs/>
          <w:sz w:val="24"/>
          <w:szCs w:val="24"/>
        </w:rPr>
        <w:t xml:space="preserve"> </w:t>
      </w:r>
      <w:r w:rsidR="7E51CDF7" w:rsidRPr="6CFF227F">
        <w:rPr>
          <w:sz w:val="24"/>
          <w:szCs w:val="24"/>
        </w:rPr>
        <w:t>course</w:t>
      </w:r>
      <w:r w:rsidRPr="6CFF227F">
        <w:rPr>
          <w:sz w:val="24"/>
          <w:szCs w:val="24"/>
        </w:rPr>
        <w:t xml:space="preserve"> evaluations are conducted each semester</w:t>
      </w:r>
      <w:r w:rsidR="35E7471C" w:rsidRPr="6CFF227F">
        <w:rPr>
          <w:sz w:val="24"/>
          <w:szCs w:val="24"/>
        </w:rPr>
        <w:t xml:space="preserve">. </w:t>
      </w:r>
      <w:r w:rsidRPr="6CFF227F">
        <w:rPr>
          <w:sz w:val="24"/>
          <w:szCs w:val="24"/>
        </w:rPr>
        <w:t>The main goal is to gather student feedback regarding teaching and learning in each course</w:t>
      </w:r>
      <w:r w:rsidR="23BBE834" w:rsidRPr="6CFF227F">
        <w:rPr>
          <w:sz w:val="24"/>
          <w:szCs w:val="24"/>
        </w:rPr>
        <w:t xml:space="preserve">. </w:t>
      </w:r>
      <w:r w:rsidRPr="6CFF227F">
        <w:rPr>
          <w:sz w:val="24"/>
          <w:szCs w:val="24"/>
        </w:rPr>
        <w:t>Instructors receive personalized aggregate data during personnel reviews each Spring semester.</w:t>
      </w:r>
      <w:r w:rsidR="3E6D56EB" w:rsidRPr="6CFF227F">
        <w:rPr>
          <w:sz w:val="24"/>
          <w:szCs w:val="24"/>
        </w:rPr>
        <w:t xml:space="preserve"> The Vice Chancellor of Academic Affairs will guide instructors through improvement steps if necessary.</w:t>
      </w:r>
    </w:p>
    <w:p w14:paraId="50F3D63E" w14:textId="77777777" w:rsidR="001C7A5B" w:rsidRPr="00525F07" w:rsidRDefault="001C7A5B" w:rsidP="001C7A5B">
      <w:pPr>
        <w:pStyle w:val="ListParagraph"/>
        <w:rPr>
          <w:rFonts w:cstheme="minorHAnsi"/>
          <w:sz w:val="24"/>
          <w:szCs w:val="24"/>
        </w:rPr>
      </w:pPr>
    </w:p>
    <w:p w14:paraId="674E6860" w14:textId="77777777" w:rsidR="006B43CA" w:rsidRPr="00525F07" w:rsidRDefault="006B43CA" w:rsidP="006B43CA">
      <w:pPr>
        <w:rPr>
          <w:rFonts w:cstheme="minorHAnsi"/>
          <w:sz w:val="24"/>
          <w:szCs w:val="24"/>
        </w:rPr>
      </w:pPr>
    </w:p>
    <w:p w14:paraId="79D78A2D" w14:textId="77777777" w:rsidR="008F4F5F" w:rsidRDefault="008F4F5F">
      <w:pPr>
        <w:rPr>
          <w:rFonts w:cstheme="minorHAnsi"/>
          <w:b/>
          <w:bCs/>
          <w:sz w:val="24"/>
          <w:szCs w:val="24"/>
        </w:rPr>
      </w:pPr>
      <w:r>
        <w:rPr>
          <w:rFonts w:cstheme="minorHAnsi"/>
          <w:b/>
          <w:bCs/>
          <w:sz w:val="24"/>
          <w:szCs w:val="24"/>
        </w:rPr>
        <w:br w:type="page"/>
      </w:r>
    </w:p>
    <w:p w14:paraId="6D691438" w14:textId="3D86DCF5" w:rsidR="006B43CA" w:rsidRPr="00525F07" w:rsidRDefault="006B43CA" w:rsidP="006B43CA">
      <w:pPr>
        <w:pStyle w:val="ListParagraph"/>
        <w:numPr>
          <w:ilvl w:val="0"/>
          <w:numId w:val="33"/>
        </w:numPr>
        <w:rPr>
          <w:rFonts w:cstheme="minorHAnsi"/>
          <w:b/>
          <w:bCs/>
          <w:sz w:val="24"/>
          <w:szCs w:val="24"/>
        </w:rPr>
      </w:pPr>
      <w:r w:rsidRPr="00525F07">
        <w:rPr>
          <w:rFonts w:cstheme="minorHAnsi"/>
          <w:b/>
          <w:bCs/>
          <w:sz w:val="24"/>
          <w:szCs w:val="24"/>
        </w:rPr>
        <w:lastRenderedPageBreak/>
        <w:t>Graduation Survey</w:t>
      </w:r>
    </w:p>
    <w:p w14:paraId="26358CC0" w14:textId="04B32DA2" w:rsidR="00150433" w:rsidRDefault="00150433">
      <w:pPr>
        <w:rPr>
          <w:rFonts w:cstheme="minorHAnsi"/>
          <w:sz w:val="24"/>
          <w:szCs w:val="24"/>
        </w:rPr>
      </w:pPr>
      <w:r>
        <w:rPr>
          <w:rFonts w:cstheme="minorHAnsi"/>
          <w:sz w:val="24"/>
          <w:szCs w:val="24"/>
        </w:rPr>
        <w:t>Upon completion</w:t>
      </w:r>
      <w:r w:rsidRPr="00525F07">
        <w:rPr>
          <w:rFonts w:cstheme="minorHAnsi"/>
          <w:sz w:val="24"/>
          <w:szCs w:val="24"/>
        </w:rPr>
        <w:t xml:space="preserve"> of their</w:t>
      </w:r>
      <w:r>
        <w:rPr>
          <w:rFonts w:cstheme="minorHAnsi"/>
          <w:sz w:val="24"/>
          <w:szCs w:val="24"/>
        </w:rPr>
        <w:t xml:space="preserve"> degree</w:t>
      </w:r>
      <w:r w:rsidRPr="00525F07">
        <w:rPr>
          <w:rFonts w:cstheme="minorHAnsi"/>
          <w:sz w:val="24"/>
          <w:szCs w:val="24"/>
        </w:rPr>
        <w:t xml:space="preserve"> program, students are given the opportunity to provide general feedback regarding their overall college experience</w:t>
      </w:r>
      <w:r w:rsidR="00E13F90">
        <w:rPr>
          <w:rFonts w:cstheme="minorHAnsi"/>
          <w:sz w:val="24"/>
          <w:szCs w:val="24"/>
        </w:rPr>
        <w:t>.</w:t>
      </w:r>
    </w:p>
    <w:p w14:paraId="68EA4577" w14:textId="24898EDE" w:rsidR="00E13F90" w:rsidRDefault="00E13F90" w:rsidP="0D3BA6F4">
      <w:pPr>
        <w:rPr>
          <w:sz w:val="24"/>
          <w:szCs w:val="24"/>
        </w:rPr>
      </w:pPr>
      <w:r w:rsidRPr="6CFF227F">
        <w:rPr>
          <w:sz w:val="24"/>
          <w:szCs w:val="24"/>
        </w:rPr>
        <w:t xml:space="preserve">Survey results are tabulated by the Institutional Research Coordinator, and the results </w:t>
      </w:r>
      <w:r w:rsidR="0E0DEE1F" w:rsidRPr="6CFF227F">
        <w:rPr>
          <w:sz w:val="24"/>
          <w:szCs w:val="24"/>
        </w:rPr>
        <w:t xml:space="preserve">are </w:t>
      </w:r>
      <w:r w:rsidRPr="6CFF227F">
        <w:rPr>
          <w:sz w:val="24"/>
          <w:szCs w:val="24"/>
        </w:rPr>
        <w:t xml:space="preserve">posted on the college Intranet for review. The Effectiveness Committee </w:t>
      </w:r>
      <w:r w:rsidR="56BE4181" w:rsidRPr="6CFF227F">
        <w:rPr>
          <w:sz w:val="24"/>
          <w:szCs w:val="24"/>
        </w:rPr>
        <w:t>may</w:t>
      </w:r>
      <w:r w:rsidRPr="6CFF227F">
        <w:rPr>
          <w:sz w:val="24"/>
          <w:szCs w:val="24"/>
        </w:rPr>
        <w:t xml:space="preserve"> review the results and make recommendations in response to the survey findings.</w:t>
      </w:r>
    </w:p>
    <w:p w14:paraId="22D40D7E" w14:textId="55629A0E" w:rsidR="00830905" w:rsidRDefault="00830905" w:rsidP="0D3BA6F4">
      <w:pPr>
        <w:rPr>
          <w:sz w:val="24"/>
          <w:szCs w:val="24"/>
        </w:rPr>
      </w:pPr>
      <w:r w:rsidRPr="6CFF227F">
        <w:rPr>
          <w:sz w:val="24"/>
          <w:szCs w:val="24"/>
        </w:rPr>
        <w:t xml:space="preserve">The Student Affairs office sends </w:t>
      </w:r>
      <w:r w:rsidR="4986A4AB" w:rsidRPr="6CFF227F">
        <w:rPr>
          <w:sz w:val="24"/>
          <w:szCs w:val="24"/>
        </w:rPr>
        <w:t>prospective</w:t>
      </w:r>
      <w:r w:rsidR="29C7B974" w:rsidRPr="6CFF227F">
        <w:rPr>
          <w:color w:val="FF0000"/>
          <w:sz w:val="24"/>
          <w:szCs w:val="24"/>
        </w:rPr>
        <w:t xml:space="preserve"> </w:t>
      </w:r>
      <w:r w:rsidRPr="6CFF227F">
        <w:rPr>
          <w:sz w:val="24"/>
          <w:szCs w:val="24"/>
        </w:rPr>
        <w:t xml:space="preserve">graduates a link to the survey in April. </w:t>
      </w:r>
      <w:r w:rsidR="74B5994B" w:rsidRPr="6CFF227F">
        <w:rPr>
          <w:sz w:val="24"/>
          <w:szCs w:val="24"/>
        </w:rPr>
        <w:t>Student</w:t>
      </w:r>
      <w:r w:rsidRPr="6CFF227F">
        <w:rPr>
          <w:sz w:val="24"/>
          <w:szCs w:val="24"/>
        </w:rPr>
        <w:t>s must complete the survey prior to receiving their graduation regalia.</w:t>
      </w:r>
    </w:p>
    <w:p w14:paraId="606EF6BC" w14:textId="2EE5C8E7" w:rsidR="0058392E" w:rsidRPr="00525F07" w:rsidRDefault="00B82F97" w:rsidP="0078516B">
      <w:pPr>
        <w:rPr>
          <w:rFonts w:cstheme="minorHAnsi"/>
          <w:sz w:val="24"/>
          <w:szCs w:val="24"/>
        </w:rPr>
      </w:pPr>
      <w:r w:rsidRPr="00525F07">
        <w:rPr>
          <w:rFonts w:cstheme="minorHAnsi"/>
          <w:sz w:val="24"/>
          <w:szCs w:val="24"/>
        </w:rPr>
        <w:br w:type="page"/>
      </w:r>
    </w:p>
    <w:p w14:paraId="53A0631C" w14:textId="77777777" w:rsidR="007E4648" w:rsidRPr="00525F07" w:rsidRDefault="007E4648" w:rsidP="007E4648">
      <w:pPr>
        <w:pStyle w:val="ListParagraph"/>
        <w:rPr>
          <w:rFonts w:cstheme="minorHAnsi"/>
          <w:sz w:val="24"/>
          <w:szCs w:val="24"/>
        </w:rPr>
      </w:pPr>
    </w:p>
    <w:p w14:paraId="0736514F" w14:textId="1090AEDA" w:rsidR="00C63F85" w:rsidRPr="00525F07" w:rsidRDefault="007E6AD7" w:rsidP="00330F79">
      <w:pPr>
        <w:pStyle w:val="ListParagraph"/>
        <w:numPr>
          <w:ilvl w:val="0"/>
          <w:numId w:val="33"/>
        </w:numPr>
        <w:rPr>
          <w:rFonts w:cstheme="minorHAnsi"/>
          <w:b/>
          <w:bCs/>
          <w:sz w:val="24"/>
          <w:szCs w:val="24"/>
        </w:rPr>
      </w:pPr>
      <w:r w:rsidRPr="00525F07">
        <w:rPr>
          <w:rFonts w:cstheme="minorHAnsi"/>
          <w:b/>
          <w:bCs/>
          <w:sz w:val="24"/>
          <w:szCs w:val="24"/>
        </w:rPr>
        <w:t>Co</w:t>
      </w:r>
      <w:r w:rsidR="00C63F85" w:rsidRPr="00525F07">
        <w:rPr>
          <w:rFonts w:cstheme="minorHAnsi"/>
          <w:b/>
          <w:bCs/>
          <w:sz w:val="24"/>
          <w:szCs w:val="24"/>
        </w:rPr>
        <w:t>-curricular and Extracurricular Assessment Process Instructions</w:t>
      </w:r>
      <w:r w:rsidR="00483AFC" w:rsidRPr="00525F07">
        <w:rPr>
          <w:rFonts w:cstheme="minorHAnsi"/>
          <w:b/>
          <w:bCs/>
          <w:sz w:val="24"/>
          <w:szCs w:val="24"/>
        </w:rPr>
        <w:t xml:space="preserve"> for Sponsors</w:t>
      </w:r>
    </w:p>
    <w:p w14:paraId="4DF9996C" w14:textId="77777777" w:rsidR="007E6AD7" w:rsidRPr="00525F07" w:rsidRDefault="007E6AD7" w:rsidP="007E6AD7">
      <w:pPr>
        <w:rPr>
          <w:rFonts w:cstheme="minorHAnsi"/>
          <w:sz w:val="24"/>
          <w:szCs w:val="24"/>
        </w:rPr>
      </w:pPr>
      <w:r w:rsidRPr="00525F07">
        <w:rPr>
          <w:rFonts w:cstheme="minorHAnsi"/>
          <w:sz w:val="24"/>
          <w:szCs w:val="24"/>
        </w:rPr>
        <w:t>INTRODUCTION</w:t>
      </w:r>
    </w:p>
    <w:p w14:paraId="7B7FB094" w14:textId="3ABB959E" w:rsidR="007E6AD7" w:rsidRPr="00525F07" w:rsidRDefault="007E6AD7" w:rsidP="6CFF227F">
      <w:pPr>
        <w:pStyle w:val="ListParagraph"/>
        <w:spacing w:after="0" w:line="240" w:lineRule="auto"/>
        <w:rPr>
          <w:spacing w:val="4"/>
          <w:sz w:val="24"/>
          <w:szCs w:val="24"/>
          <w:shd w:val="clear" w:color="auto" w:fill="FFFFFF"/>
        </w:rPr>
      </w:pPr>
      <w:r w:rsidRPr="6CFF227F">
        <w:rPr>
          <w:spacing w:val="4"/>
          <w:sz w:val="24"/>
          <w:szCs w:val="24"/>
          <w:shd w:val="clear" w:color="auto" w:fill="FFFFFF"/>
        </w:rPr>
        <w:t>Sponsors should be familiar with the definitions of co-curricular and extracurricular activities for UA Rich Mountain</w:t>
      </w:r>
      <w:r w:rsidR="14748483" w:rsidRPr="6CFF227F">
        <w:rPr>
          <w:spacing w:val="4"/>
          <w:sz w:val="24"/>
          <w:szCs w:val="24"/>
          <w:shd w:val="clear" w:color="auto" w:fill="FFFFFF"/>
        </w:rPr>
        <w:t xml:space="preserve">. </w:t>
      </w:r>
      <w:r w:rsidRPr="6CFF227F">
        <w:rPr>
          <w:spacing w:val="4"/>
          <w:sz w:val="24"/>
          <w:szCs w:val="24"/>
          <w:shd w:val="clear" w:color="auto" w:fill="FFFFFF"/>
        </w:rPr>
        <w:t xml:space="preserve">Additionally, co-curricular sponsors should understand each of the co-curricular outcomes and general educational learning outcomes. </w:t>
      </w:r>
      <w:r w:rsidRPr="6CFF227F">
        <w:rPr>
          <w:sz w:val="24"/>
          <w:szCs w:val="24"/>
        </w:rPr>
        <w:t>Sponsors will sometimes be called upon to explain the differences among these outcomes for participants as they complete an event survey to evaluate their experiences</w:t>
      </w:r>
      <w:r w:rsidR="0754197A" w:rsidRPr="6CFF227F">
        <w:rPr>
          <w:sz w:val="24"/>
          <w:szCs w:val="24"/>
        </w:rPr>
        <w:t xml:space="preserve">. </w:t>
      </w:r>
    </w:p>
    <w:p w14:paraId="6CA610A1" w14:textId="77777777" w:rsidR="007E6AD7" w:rsidRPr="00525F07" w:rsidRDefault="007E6AD7" w:rsidP="007E6AD7">
      <w:pPr>
        <w:pStyle w:val="ListParagraph"/>
        <w:spacing w:after="0" w:line="240" w:lineRule="auto"/>
        <w:rPr>
          <w:rFonts w:cstheme="minorHAnsi"/>
          <w:spacing w:val="4"/>
          <w:sz w:val="24"/>
          <w:szCs w:val="24"/>
          <w:shd w:val="clear" w:color="auto" w:fill="FFFFFF"/>
        </w:rPr>
      </w:pPr>
    </w:p>
    <w:p w14:paraId="39D8DBDC" w14:textId="7D3FAA8A" w:rsidR="007E6AD7" w:rsidRPr="00525F07" w:rsidRDefault="2F01F196" w:rsidP="0D3BA6F4">
      <w:pPr>
        <w:pStyle w:val="ListParagraph"/>
        <w:spacing w:after="0" w:line="240" w:lineRule="auto"/>
        <w:rPr>
          <w:spacing w:val="4"/>
          <w:sz w:val="24"/>
          <w:szCs w:val="24"/>
          <w:shd w:val="clear" w:color="auto" w:fill="FFFFFF"/>
        </w:rPr>
      </w:pPr>
      <w:r w:rsidRPr="0D3BA6F4">
        <w:rPr>
          <w:spacing w:val="4"/>
          <w:sz w:val="24"/>
          <w:szCs w:val="24"/>
          <w:shd w:val="clear" w:color="auto" w:fill="FFFFFF"/>
        </w:rPr>
        <w:t>Please s</w:t>
      </w:r>
      <w:r w:rsidR="007E6AD7" w:rsidRPr="0D3BA6F4">
        <w:rPr>
          <w:spacing w:val="4"/>
          <w:sz w:val="24"/>
          <w:szCs w:val="24"/>
          <w:shd w:val="clear" w:color="auto" w:fill="FFFFFF"/>
        </w:rPr>
        <w:t xml:space="preserve">tudy the </w:t>
      </w:r>
      <w:r w:rsidR="007F1638" w:rsidRPr="0D3BA6F4">
        <w:rPr>
          <w:spacing w:val="4"/>
          <w:sz w:val="24"/>
          <w:szCs w:val="24"/>
          <w:shd w:val="clear" w:color="auto" w:fill="FFFFFF"/>
        </w:rPr>
        <w:t xml:space="preserve">following </w:t>
      </w:r>
      <w:r w:rsidR="007E6AD7" w:rsidRPr="0D3BA6F4">
        <w:rPr>
          <w:spacing w:val="4"/>
          <w:sz w:val="24"/>
          <w:szCs w:val="24"/>
          <w:shd w:val="clear" w:color="auto" w:fill="FFFFFF"/>
        </w:rPr>
        <w:t xml:space="preserve">information to accurately complete the assessment documents during </w:t>
      </w:r>
      <w:r w:rsidR="007F1638" w:rsidRPr="0D3BA6F4">
        <w:rPr>
          <w:spacing w:val="4"/>
          <w:sz w:val="24"/>
          <w:szCs w:val="24"/>
          <w:shd w:val="clear" w:color="auto" w:fill="FFFFFF"/>
        </w:rPr>
        <w:t>the</w:t>
      </w:r>
      <w:r w:rsidR="007E6AD7" w:rsidRPr="0D3BA6F4">
        <w:rPr>
          <w:spacing w:val="4"/>
          <w:sz w:val="24"/>
          <w:szCs w:val="24"/>
          <w:shd w:val="clear" w:color="auto" w:fill="FFFFFF"/>
        </w:rPr>
        <w:t xml:space="preserve"> semester/year</w:t>
      </w:r>
      <w:r w:rsidR="6C7C0D97" w:rsidRPr="0D3BA6F4">
        <w:rPr>
          <w:spacing w:val="4"/>
          <w:sz w:val="24"/>
          <w:szCs w:val="24"/>
          <w:shd w:val="clear" w:color="auto" w:fill="FFFFFF"/>
        </w:rPr>
        <w:t xml:space="preserve">. </w:t>
      </w:r>
      <w:r w:rsidR="007E6AD7" w:rsidRPr="0D3BA6F4">
        <w:rPr>
          <w:spacing w:val="4"/>
          <w:sz w:val="24"/>
          <w:szCs w:val="24"/>
          <w:shd w:val="clear" w:color="auto" w:fill="FFFFFF"/>
        </w:rPr>
        <w:t xml:space="preserve">If a program event could meet either the co-curricular or extracurricular definition, the sponsor should consult with </w:t>
      </w:r>
      <w:r w:rsidR="54080BE4" w:rsidRPr="0D3BA6F4">
        <w:rPr>
          <w:spacing w:val="4"/>
          <w:sz w:val="24"/>
          <w:szCs w:val="24"/>
          <w:shd w:val="clear" w:color="auto" w:fill="FFFFFF"/>
        </w:rPr>
        <w:t>the</w:t>
      </w:r>
      <w:r w:rsidR="54080BE4" w:rsidRPr="0D3BA6F4">
        <w:rPr>
          <w:color w:val="FF0000"/>
          <w:spacing w:val="4"/>
          <w:sz w:val="24"/>
          <w:szCs w:val="24"/>
          <w:shd w:val="clear" w:color="auto" w:fill="FFFFFF"/>
        </w:rPr>
        <w:t xml:space="preserve"> </w:t>
      </w:r>
      <w:r w:rsidR="54080BE4" w:rsidRPr="6CFF227F">
        <w:rPr>
          <w:spacing w:val="4"/>
          <w:sz w:val="24"/>
          <w:szCs w:val="24"/>
          <w:shd w:val="clear" w:color="auto" w:fill="FFFFFF"/>
        </w:rPr>
        <w:t>Assessment Committee</w:t>
      </w:r>
      <w:r w:rsidR="007E6AD7" w:rsidRPr="6CFF227F">
        <w:rPr>
          <w:spacing w:val="4"/>
          <w:sz w:val="24"/>
          <w:szCs w:val="24"/>
          <w:shd w:val="clear" w:color="auto" w:fill="FFFFFF"/>
        </w:rPr>
        <w:t>.</w:t>
      </w:r>
    </w:p>
    <w:p w14:paraId="4F776C00" w14:textId="77777777" w:rsidR="007E6AD7" w:rsidRPr="00525F07" w:rsidRDefault="007E6AD7" w:rsidP="007E6AD7">
      <w:pPr>
        <w:spacing w:after="0" w:line="240" w:lineRule="auto"/>
        <w:rPr>
          <w:rFonts w:cstheme="minorHAnsi"/>
          <w:spacing w:val="4"/>
          <w:sz w:val="24"/>
          <w:szCs w:val="24"/>
          <w:u w:val="single"/>
          <w:shd w:val="clear" w:color="auto" w:fill="FFFFFF"/>
        </w:rPr>
      </w:pPr>
    </w:p>
    <w:p w14:paraId="3377171D" w14:textId="77777777" w:rsidR="007E6AD7" w:rsidRPr="00525F07" w:rsidRDefault="007E6AD7" w:rsidP="007E6AD7">
      <w:p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DEFINITIONS</w:t>
      </w:r>
    </w:p>
    <w:p w14:paraId="7ABE8893" w14:textId="77777777" w:rsidR="007E6AD7" w:rsidRPr="00525F07" w:rsidRDefault="007E6AD7" w:rsidP="007E6AD7">
      <w:pPr>
        <w:spacing w:after="0" w:line="240" w:lineRule="auto"/>
        <w:rPr>
          <w:rFonts w:cstheme="minorHAnsi"/>
          <w:spacing w:val="4"/>
          <w:sz w:val="24"/>
          <w:szCs w:val="24"/>
          <w:shd w:val="clear" w:color="auto" w:fill="FFFFFF"/>
        </w:rPr>
      </w:pPr>
    </w:p>
    <w:p w14:paraId="4D6AB150" w14:textId="31891F4A" w:rsidR="007E6AD7" w:rsidRPr="00525F07" w:rsidRDefault="007E6AD7" w:rsidP="0D3BA6F4">
      <w:pPr>
        <w:pStyle w:val="ListParagraph"/>
        <w:spacing w:after="0" w:line="240" w:lineRule="auto"/>
        <w:rPr>
          <w:spacing w:val="4"/>
          <w:sz w:val="24"/>
          <w:szCs w:val="24"/>
          <w:shd w:val="clear" w:color="auto" w:fill="FFFFFF"/>
        </w:rPr>
      </w:pPr>
      <w:r w:rsidRPr="0D3BA6F4">
        <w:rPr>
          <w:spacing w:val="4"/>
          <w:sz w:val="24"/>
          <w:szCs w:val="24"/>
          <w:u w:val="single"/>
          <w:shd w:val="clear" w:color="auto" w:fill="FFFFFF"/>
        </w:rPr>
        <w:t xml:space="preserve"> Co-curricular</w:t>
      </w:r>
      <w:r w:rsidRPr="0D3BA6F4">
        <w:rPr>
          <w:spacing w:val="4"/>
          <w:sz w:val="24"/>
          <w:szCs w:val="24"/>
          <w:shd w:val="clear" w:color="auto" w:fill="FFFFFF"/>
        </w:rPr>
        <w:t xml:space="preserve"> activities are defined as those which align with and enhance the standard curriculum goals. </w:t>
      </w:r>
      <w:r w:rsidR="0C10153D" w:rsidRPr="0D3BA6F4">
        <w:rPr>
          <w:spacing w:val="4"/>
          <w:sz w:val="24"/>
          <w:szCs w:val="24"/>
          <w:shd w:val="clear" w:color="auto" w:fill="FFFFFF"/>
        </w:rPr>
        <w:t>A</w:t>
      </w:r>
      <w:r w:rsidR="3FA37923" w:rsidRPr="0D3BA6F4">
        <w:rPr>
          <w:spacing w:val="4"/>
          <w:sz w:val="24"/>
          <w:szCs w:val="24"/>
          <w:shd w:val="clear" w:color="auto" w:fill="FFFFFF"/>
        </w:rPr>
        <w:t>ssessment</w:t>
      </w:r>
      <w:r w:rsidRPr="0D3BA6F4">
        <w:rPr>
          <w:spacing w:val="4"/>
          <w:sz w:val="24"/>
          <w:szCs w:val="24"/>
          <w:shd w:val="clear" w:color="auto" w:fill="FFFFFF"/>
        </w:rPr>
        <w:t xml:space="preserve"> focuses on student improvement regarding the institution’s co-curricular outcomes</w:t>
      </w:r>
      <w:r w:rsidR="39413B5B" w:rsidRPr="0D3BA6F4">
        <w:rPr>
          <w:spacing w:val="4"/>
          <w:sz w:val="24"/>
          <w:szCs w:val="24"/>
          <w:shd w:val="clear" w:color="auto" w:fill="FFFFFF"/>
        </w:rPr>
        <w:t xml:space="preserve">. </w:t>
      </w:r>
      <w:r w:rsidRPr="0D3BA6F4">
        <w:rPr>
          <w:rFonts w:eastAsia="Times New Roman"/>
          <w:sz w:val="24"/>
          <w:szCs w:val="24"/>
        </w:rPr>
        <w:t>Co-curricular activities may focus on student development outcomes, general education learning outcomes</w:t>
      </w:r>
      <w:r w:rsidR="008F0089" w:rsidRPr="0D3BA6F4">
        <w:rPr>
          <w:rFonts w:eastAsia="Times New Roman"/>
          <w:sz w:val="24"/>
          <w:szCs w:val="24"/>
        </w:rPr>
        <w:t xml:space="preserve"> (GELOs)</w:t>
      </w:r>
      <w:r w:rsidRPr="0D3BA6F4">
        <w:rPr>
          <w:rFonts w:eastAsia="Times New Roman"/>
          <w:sz w:val="24"/>
          <w:szCs w:val="24"/>
        </w:rPr>
        <w:t>, or both.</w:t>
      </w:r>
    </w:p>
    <w:p w14:paraId="1121361D" w14:textId="77777777" w:rsidR="007E6AD7" w:rsidRPr="00525F07" w:rsidRDefault="007E6AD7" w:rsidP="007E6AD7">
      <w:pPr>
        <w:spacing w:after="0" w:line="240" w:lineRule="auto"/>
        <w:rPr>
          <w:rFonts w:cstheme="minorHAnsi"/>
          <w:spacing w:val="4"/>
          <w:sz w:val="24"/>
          <w:szCs w:val="24"/>
          <w:shd w:val="clear" w:color="auto" w:fill="FFFFFF"/>
        </w:rPr>
      </w:pPr>
    </w:p>
    <w:p w14:paraId="4225A72A" w14:textId="77777777" w:rsidR="007E6AD7" w:rsidRPr="00525F07" w:rsidRDefault="007E6AD7" w:rsidP="007E6AD7">
      <w:pPr>
        <w:spacing w:after="0" w:line="240" w:lineRule="auto"/>
        <w:rPr>
          <w:rFonts w:cstheme="minorHAnsi"/>
          <w:spacing w:val="4"/>
          <w:sz w:val="24"/>
          <w:szCs w:val="24"/>
          <w:u w:val="single"/>
          <w:shd w:val="clear" w:color="auto" w:fill="FFFFFF"/>
        </w:rPr>
      </w:pPr>
      <w:r w:rsidRPr="00525F07">
        <w:rPr>
          <w:rFonts w:cstheme="minorHAnsi"/>
          <w:spacing w:val="4"/>
          <w:sz w:val="24"/>
          <w:szCs w:val="24"/>
          <w:shd w:val="clear" w:color="auto" w:fill="FFFFFF"/>
        </w:rPr>
        <w:tab/>
      </w:r>
      <w:r w:rsidRPr="00525F07">
        <w:rPr>
          <w:rFonts w:cstheme="minorHAnsi"/>
          <w:spacing w:val="4"/>
          <w:sz w:val="24"/>
          <w:szCs w:val="24"/>
          <w:u w:val="single"/>
          <w:shd w:val="clear" w:color="auto" w:fill="FFFFFF"/>
        </w:rPr>
        <w:t>Co-curricular Outcomes with Definitions</w:t>
      </w:r>
    </w:p>
    <w:p w14:paraId="398ACBAD" w14:textId="77777777" w:rsidR="007E6AD7" w:rsidRPr="00525F07" w:rsidRDefault="007E6AD7" w:rsidP="007E6AD7">
      <w:pPr>
        <w:spacing w:after="0" w:line="240" w:lineRule="auto"/>
        <w:rPr>
          <w:rFonts w:cstheme="minorHAnsi"/>
          <w:spacing w:val="4"/>
          <w:sz w:val="24"/>
          <w:szCs w:val="24"/>
          <w:shd w:val="clear" w:color="auto" w:fill="FFFFFF"/>
        </w:rPr>
      </w:pPr>
    </w:p>
    <w:p w14:paraId="1CB48863" w14:textId="6741CA78" w:rsidR="007E6AD7" w:rsidRPr="00525F07" w:rsidRDefault="007E6AD7" w:rsidP="0D3BA6F4">
      <w:pPr>
        <w:pStyle w:val="ListParagraph"/>
        <w:numPr>
          <w:ilvl w:val="0"/>
          <w:numId w:val="3"/>
        </w:numPr>
        <w:spacing w:after="0" w:line="240" w:lineRule="auto"/>
        <w:rPr>
          <w:spacing w:val="4"/>
          <w:sz w:val="24"/>
          <w:szCs w:val="24"/>
          <w:shd w:val="clear" w:color="auto" w:fill="FFFFFF"/>
        </w:rPr>
      </w:pPr>
      <w:r w:rsidRPr="0D3BA6F4">
        <w:rPr>
          <w:spacing w:val="4"/>
          <w:sz w:val="24"/>
          <w:szCs w:val="24"/>
          <w:shd w:val="clear" w:color="auto" w:fill="FFFFFF"/>
        </w:rPr>
        <w:t>Leadership</w:t>
      </w:r>
      <w:r w:rsidR="042AC297" w:rsidRPr="0D3BA6F4">
        <w:rPr>
          <w:spacing w:val="4"/>
          <w:sz w:val="24"/>
          <w:szCs w:val="24"/>
          <w:shd w:val="clear" w:color="auto" w:fill="FFFFFF"/>
        </w:rPr>
        <w:t>: Understanding</w:t>
      </w:r>
      <w:r w:rsidR="00600F8F" w:rsidRPr="0D3BA6F4">
        <w:rPr>
          <w:spacing w:val="4"/>
          <w:sz w:val="24"/>
          <w:szCs w:val="24"/>
          <w:shd w:val="clear" w:color="auto" w:fill="FFFFFF"/>
        </w:rPr>
        <w:t xml:space="preserve"> t</w:t>
      </w:r>
      <w:r w:rsidRPr="0D3BA6F4">
        <w:rPr>
          <w:spacing w:val="4"/>
          <w:sz w:val="24"/>
          <w:szCs w:val="24"/>
          <w:shd w:val="clear" w:color="auto" w:fill="FFFFFF"/>
        </w:rPr>
        <w:t>he relational process that engages scholarship and the life experiences of student</w:t>
      </w:r>
      <w:r w:rsidR="008C6232" w:rsidRPr="0D3BA6F4">
        <w:rPr>
          <w:spacing w:val="4"/>
          <w:sz w:val="24"/>
          <w:szCs w:val="24"/>
          <w:shd w:val="clear" w:color="auto" w:fill="FFFFFF"/>
        </w:rPr>
        <w:t>s</w:t>
      </w:r>
      <w:r w:rsidRPr="0D3BA6F4">
        <w:rPr>
          <w:spacing w:val="4"/>
          <w:sz w:val="24"/>
          <w:szCs w:val="24"/>
          <w:shd w:val="clear" w:color="auto" w:fill="FFFFFF"/>
        </w:rPr>
        <w:t xml:space="preserve"> to understand and change their communities</w:t>
      </w:r>
      <w:r w:rsidR="009B1582" w:rsidRPr="0D3BA6F4">
        <w:rPr>
          <w:spacing w:val="4"/>
          <w:sz w:val="24"/>
          <w:szCs w:val="24"/>
          <w:shd w:val="clear" w:color="auto" w:fill="FFFFFF"/>
        </w:rPr>
        <w:t>.</w:t>
      </w:r>
    </w:p>
    <w:p w14:paraId="54E0FDF4" w14:textId="3EC3283F" w:rsidR="007E6AD7" w:rsidRPr="00525F07" w:rsidRDefault="007E6AD7" w:rsidP="007E6AD7">
      <w:pPr>
        <w:pStyle w:val="ListParagraph"/>
        <w:numPr>
          <w:ilvl w:val="0"/>
          <w:numId w:val="3"/>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Social responsibility</w:t>
      </w:r>
      <w:proofErr w:type="gramStart"/>
      <w:r w:rsidRPr="00525F07">
        <w:rPr>
          <w:rFonts w:cstheme="minorHAnsi"/>
          <w:spacing w:val="4"/>
          <w:sz w:val="24"/>
          <w:szCs w:val="24"/>
          <w:shd w:val="clear" w:color="auto" w:fill="FFFFFF"/>
        </w:rPr>
        <w:t>:  Impact</w:t>
      </w:r>
      <w:proofErr w:type="gramEnd"/>
      <w:r w:rsidRPr="00525F07">
        <w:rPr>
          <w:rFonts w:cstheme="minorHAnsi"/>
          <w:spacing w:val="4"/>
          <w:sz w:val="24"/>
          <w:szCs w:val="24"/>
          <w:shd w:val="clear" w:color="auto" w:fill="FFFFFF"/>
        </w:rPr>
        <w:t xml:space="preserve"> of decisions and activities </w:t>
      </w:r>
      <w:r w:rsidR="00A11102">
        <w:rPr>
          <w:rFonts w:cstheme="minorHAnsi"/>
          <w:spacing w:val="4"/>
          <w:sz w:val="24"/>
          <w:szCs w:val="24"/>
          <w:shd w:val="clear" w:color="auto" w:fill="FFFFFF"/>
        </w:rPr>
        <w:t xml:space="preserve">on society </w:t>
      </w:r>
      <w:r w:rsidRPr="00525F07">
        <w:rPr>
          <w:rFonts w:cstheme="minorHAnsi"/>
          <w:spacing w:val="4"/>
          <w:sz w:val="24"/>
          <w:szCs w:val="24"/>
          <w:shd w:val="clear" w:color="auto" w:fill="FFFFFF"/>
        </w:rPr>
        <w:t>and the environment</w:t>
      </w:r>
    </w:p>
    <w:p w14:paraId="567B5820" w14:textId="1D6472CD" w:rsidR="007E6AD7" w:rsidRPr="00525F07" w:rsidRDefault="007E6AD7" w:rsidP="43F87A82">
      <w:pPr>
        <w:pStyle w:val="ListParagraph"/>
        <w:numPr>
          <w:ilvl w:val="0"/>
          <w:numId w:val="3"/>
        </w:numPr>
        <w:spacing w:after="0" w:line="240" w:lineRule="auto"/>
        <w:rPr>
          <w:spacing w:val="4"/>
          <w:sz w:val="24"/>
          <w:szCs w:val="24"/>
          <w:shd w:val="clear" w:color="auto" w:fill="FFFFFF"/>
        </w:rPr>
      </w:pPr>
      <w:r w:rsidRPr="43F87A82">
        <w:rPr>
          <w:spacing w:val="4"/>
          <w:sz w:val="24"/>
          <w:szCs w:val="24"/>
          <w:shd w:val="clear" w:color="auto" w:fill="FFFFFF"/>
        </w:rPr>
        <w:t>Intrapersonal relationships</w:t>
      </w:r>
      <w:proofErr w:type="gramStart"/>
      <w:r w:rsidRPr="43F87A82">
        <w:rPr>
          <w:spacing w:val="4"/>
          <w:sz w:val="24"/>
          <w:szCs w:val="24"/>
          <w:shd w:val="clear" w:color="auto" w:fill="FFFFFF"/>
        </w:rPr>
        <w:t xml:space="preserve">:  </w:t>
      </w:r>
      <w:r w:rsidR="7BB04136" w:rsidRPr="43F87A82">
        <w:rPr>
          <w:spacing w:val="4"/>
          <w:sz w:val="24"/>
          <w:szCs w:val="24"/>
          <w:shd w:val="clear" w:color="auto" w:fill="FFFFFF"/>
        </w:rPr>
        <w:t>Matters</w:t>
      </w:r>
      <w:proofErr w:type="gramEnd"/>
      <w:r w:rsidRPr="43F87A82">
        <w:rPr>
          <w:spacing w:val="4"/>
          <w:sz w:val="24"/>
          <w:szCs w:val="24"/>
          <w:shd w:val="clear" w:color="auto" w:fill="FFFFFF"/>
        </w:rPr>
        <w:t xml:space="preserve"> that go on exclusively within one person</w:t>
      </w:r>
      <w:r w:rsidR="7C4EEAAF" w:rsidRPr="43F87A82">
        <w:rPr>
          <w:spacing w:val="4"/>
          <w:sz w:val="24"/>
          <w:szCs w:val="24"/>
          <w:shd w:val="clear" w:color="auto" w:fill="FFFFFF"/>
        </w:rPr>
        <w:t xml:space="preserve">. </w:t>
      </w:r>
      <w:r w:rsidRPr="43F87A82">
        <w:rPr>
          <w:spacing w:val="4"/>
          <w:sz w:val="24"/>
          <w:szCs w:val="24"/>
          <w:shd w:val="clear" w:color="auto" w:fill="FFFFFF"/>
        </w:rPr>
        <w:t>People who have high intrapersonal intelligence are aware of their emotions, motivations, beliefs, and goals.</w:t>
      </w:r>
    </w:p>
    <w:p w14:paraId="54F09F56" w14:textId="67DC478D" w:rsidR="007E6AD7" w:rsidRPr="00525F07" w:rsidRDefault="007E6AD7" w:rsidP="43F87A82">
      <w:pPr>
        <w:pStyle w:val="ListParagraph"/>
        <w:numPr>
          <w:ilvl w:val="0"/>
          <w:numId w:val="3"/>
        </w:numPr>
        <w:spacing w:after="0" w:line="240" w:lineRule="auto"/>
        <w:rPr>
          <w:spacing w:val="4"/>
          <w:sz w:val="24"/>
          <w:szCs w:val="24"/>
          <w:shd w:val="clear" w:color="auto" w:fill="FFFFFF"/>
        </w:rPr>
      </w:pPr>
      <w:r w:rsidRPr="43F87A82">
        <w:rPr>
          <w:spacing w:val="4"/>
          <w:sz w:val="24"/>
          <w:szCs w:val="24"/>
          <w:shd w:val="clear" w:color="auto" w:fill="FFFFFF"/>
        </w:rPr>
        <w:t>Interpersonal relationships</w:t>
      </w:r>
      <w:proofErr w:type="gramStart"/>
      <w:r w:rsidRPr="43F87A82">
        <w:rPr>
          <w:spacing w:val="4"/>
          <w:sz w:val="24"/>
          <w:szCs w:val="24"/>
          <w:shd w:val="clear" w:color="auto" w:fill="FFFFFF"/>
        </w:rPr>
        <w:t>:  Relationships</w:t>
      </w:r>
      <w:proofErr w:type="gramEnd"/>
      <w:r w:rsidRPr="43F87A82">
        <w:rPr>
          <w:spacing w:val="4"/>
          <w:sz w:val="24"/>
          <w:szCs w:val="24"/>
          <w:shd w:val="clear" w:color="auto" w:fill="FFFFFF"/>
        </w:rPr>
        <w:t xml:space="preserve"> or actions that take place between two or more people.  They involve effective verbal and nonverbal communication, the ability to note distinctions among others, sensitivity to the moods and temperaments of others, and the ability to entertain multiple perspectives.</w:t>
      </w:r>
    </w:p>
    <w:p w14:paraId="2E1D8CAC" w14:textId="770823E9" w:rsidR="007E6AD7" w:rsidRPr="00525F07" w:rsidRDefault="007E6AD7" w:rsidP="0D3BA6F4">
      <w:pPr>
        <w:pStyle w:val="ListParagraph"/>
        <w:numPr>
          <w:ilvl w:val="0"/>
          <w:numId w:val="3"/>
        </w:numPr>
        <w:spacing w:after="0" w:line="240" w:lineRule="auto"/>
        <w:rPr>
          <w:spacing w:val="4"/>
          <w:sz w:val="24"/>
          <w:szCs w:val="24"/>
          <w:shd w:val="clear" w:color="auto" w:fill="FFFFFF"/>
        </w:rPr>
      </w:pPr>
      <w:r w:rsidRPr="0D3BA6F4">
        <w:rPr>
          <w:spacing w:val="4"/>
          <w:sz w:val="24"/>
          <w:szCs w:val="24"/>
          <w:shd w:val="clear" w:color="auto" w:fill="FFFFFF"/>
        </w:rPr>
        <w:t>Lifelong and global learning</w:t>
      </w:r>
      <w:proofErr w:type="gramStart"/>
      <w:r w:rsidRPr="0D3BA6F4">
        <w:rPr>
          <w:spacing w:val="4"/>
          <w:sz w:val="24"/>
          <w:szCs w:val="24"/>
          <w:shd w:val="clear" w:color="auto" w:fill="FFFFFF"/>
        </w:rPr>
        <w:t xml:space="preserve">:  </w:t>
      </w:r>
      <w:r w:rsidR="7045E751" w:rsidRPr="0D3BA6F4">
        <w:rPr>
          <w:spacing w:val="4"/>
          <w:sz w:val="24"/>
          <w:szCs w:val="24"/>
          <w:shd w:val="clear" w:color="auto" w:fill="FFFFFF"/>
        </w:rPr>
        <w:t>O</w:t>
      </w:r>
      <w:r w:rsidRPr="0D3BA6F4">
        <w:rPr>
          <w:spacing w:val="4"/>
          <w:sz w:val="24"/>
          <w:szCs w:val="24"/>
          <w:shd w:val="clear" w:color="auto" w:fill="FFFFFF"/>
        </w:rPr>
        <w:t>ngoing</w:t>
      </w:r>
      <w:proofErr w:type="gramEnd"/>
      <w:r w:rsidRPr="0D3BA6F4">
        <w:rPr>
          <w:spacing w:val="4"/>
          <w:sz w:val="24"/>
          <w:szCs w:val="24"/>
          <w:shd w:val="clear" w:color="auto" w:fill="FFFFFF"/>
        </w:rPr>
        <w:t>, voluntary, and self-motivated pursuit of knowledge for either personal or professional reasons</w:t>
      </w:r>
      <w:r w:rsidR="4EE2F719" w:rsidRPr="0D3BA6F4">
        <w:rPr>
          <w:spacing w:val="4"/>
          <w:sz w:val="24"/>
          <w:szCs w:val="24"/>
          <w:shd w:val="clear" w:color="auto" w:fill="FFFFFF"/>
        </w:rPr>
        <w:t xml:space="preserve">. </w:t>
      </w:r>
      <w:r w:rsidRPr="0D3BA6F4">
        <w:rPr>
          <w:spacing w:val="4"/>
          <w:sz w:val="24"/>
          <w:szCs w:val="24"/>
          <w:shd w:val="clear" w:color="auto" w:fill="FFFFFF"/>
        </w:rPr>
        <w:t>Global learning is concerned with exploring the interconnections between people and places around the world.</w:t>
      </w:r>
    </w:p>
    <w:p w14:paraId="12BC7F30" w14:textId="59550480" w:rsidR="0D3BA6F4" w:rsidRDefault="0D3BA6F4" w:rsidP="0D3BA6F4">
      <w:pPr>
        <w:spacing w:after="0" w:line="240" w:lineRule="auto"/>
        <w:rPr>
          <w:sz w:val="24"/>
          <w:szCs w:val="24"/>
        </w:rPr>
      </w:pPr>
    </w:p>
    <w:p w14:paraId="3FB500F5" w14:textId="76BAED57" w:rsidR="4DBE0F56" w:rsidRDefault="4DBE0F56" w:rsidP="0D3BA6F4">
      <w:pPr>
        <w:spacing w:after="0" w:line="240" w:lineRule="auto"/>
        <w:ind w:firstLine="720"/>
        <w:rPr>
          <w:sz w:val="24"/>
          <w:szCs w:val="24"/>
          <w:u w:val="single"/>
        </w:rPr>
      </w:pPr>
      <w:r w:rsidRPr="0D3BA6F4">
        <w:rPr>
          <w:sz w:val="24"/>
          <w:szCs w:val="24"/>
          <w:u w:val="single"/>
        </w:rPr>
        <w:t>General Education Learning Outcomes with definitions</w:t>
      </w:r>
    </w:p>
    <w:p w14:paraId="3EAA6193" w14:textId="77777777" w:rsidR="007E6AD7" w:rsidRPr="00525F07" w:rsidRDefault="007E6AD7" w:rsidP="007E6AD7">
      <w:pPr>
        <w:pStyle w:val="ListParagraph"/>
        <w:numPr>
          <w:ilvl w:val="0"/>
          <w:numId w:val="3"/>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Communication</w:t>
      </w:r>
      <w:proofErr w:type="gramStart"/>
      <w:r w:rsidRPr="00525F07">
        <w:rPr>
          <w:rFonts w:cstheme="minorHAnsi"/>
          <w:spacing w:val="4"/>
          <w:sz w:val="24"/>
          <w:szCs w:val="24"/>
          <w:shd w:val="clear" w:color="auto" w:fill="FFFFFF"/>
        </w:rPr>
        <w:t>:  Development</w:t>
      </w:r>
      <w:proofErr w:type="gramEnd"/>
      <w:r w:rsidRPr="00525F07">
        <w:rPr>
          <w:rFonts w:cstheme="minorHAnsi"/>
          <w:spacing w:val="4"/>
          <w:sz w:val="24"/>
          <w:szCs w:val="24"/>
          <w:shd w:val="clear" w:color="auto" w:fill="FFFFFF"/>
        </w:rPr>
        <w:t xml:space="preserve"> of listening, reading, writing, and speaking skills for academic, personal, or professional purposes</w:t>
      </w:r>
    </w:p>
    <w:p w14:paraId="296E1BFF" w14:textId="77777777" w:rsidR="007E6AD7" w:rsidRPr="00525F07" w:rsidRDefault="007E6AD7" w:rsidP="007E6AD7">
      <w:pPr>
        <w:pStyle w:val="ListParagraph"/>
        <w:numPr>
          <w:ilvl w:val="0"/>
          <w:numId w:val="3"/>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lastRenderedPageBreak/>
        <w:t>Research</w:t>
      </w:r>
      <w:proofErr w:type="gramStart"/>
      <w:r w:rsidRPr="00525F07">
        <w:rPr>
          <w:rFonts w:cstheme="minorHAnsi"/>
          <w:spacing w:val="4"/>
          <w:sz w:val="24"/>
          <w:szCs w:val="24"/>
          <w:shd w:val="clear" w:color="auto" w:fill="FFFFFF"/>
        </w:rPr>
        <w:t>:  Application</w:t>
      </w:r>
      <w:proofErr w:type="gramEnd"/>
      <w:r w:rsidRPr="00525F07">
        <w:rPr>
          <w:rFonts w:cstheme="minorHAnsi"/>
          <w:spacing w:val="4"/>
          <w:sz w:val="24"/>
          <w:szCs w:val="24"/>
          <w:shd w:val="clear" w:color="auto" w:fill="FFFFFF"/>
        </w:rPr>
        <w:t xml:space="preserve"> of methods of inquiry in general education or technical courses to defend ideas in a documented argumentative or analytical paper</w:t>
      </w:r>
    </w:p>
    <w:p w14:paraId="0034C614" w14:textId="77777777" w:rsidR="007E6AD7" w:rsidRPr="00525F07" w:rsidRDefault="007E6AD7" w:rsidP="007E6AD7">
      <w:pPr>
        <w:pStyle w:val="ListParagraph"/>
        <w:numPr>
          <w:ilvl w:val="0"/>
          <w:numId w:val="3"/>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Technology</w:t>
      </w:r>
      <w:proofErr w:type="gramStart"/>
      <w:r w:rsidRPr="00525F07">
        <w:rPr>
          <w:rFonts w:cstheme="minorHAnsi"/>
          <w:spacing w:val="4"/>
          <w:sz w:val="24"/>
          <w:szCs w:val="24"/>
          <w:shd w:val="clear" w:color="auto" w:fill="FFFFFF"/>
        </w:rPr>
        <w:t>:  Use</w:t>
      </w:r>
      <w:proofErr w:type="gramEnd"/>
      <w:r w:rsidRPr="00525F07">
        <w:rPr>
          <w:rFonts w:cstheme="minorHAnsi"/>
          <w:spacing w:val="4"/>
          <w:sz w:val="24"/>
          <w:szCs w:val="24"/>
          <w:shd w:val="clear" w:color="auto" w:fill="FFFFFF"/>
        </w:rPr>
        <w:t xml:space="preserve"> of technological skills to identify, locate, and process information</w:t>
      </w:r>
    </w:p>
    <w:p w14:paraId="039FA8D6" w14:textId="77777777" w:rsidR="007E6AD7" w:rsidRPr="00525F07" w:rsidRDefault="007E6AD7" w:rsidP="007E6AD7">
      <w:pPr>
        <w:pStyle w:val="ListParagraph"/>
        <w:numPr>
          <w:ilvl w:val="0"/>
          <w:numId w:val="3"/>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Critical Thinking</w:t>
      </w:r>
      <w:proofErr w:type="gramStart"/>
      <w:r w:rsidRPr="00525F07">
        <w:rPr>
          <w:rFonts w:cstheme="minorHAnsi"/>
          <w:spacing w:val="4"/>
          <w:sz w:val="24"/>
          <w:szCs w:val="24"/>
          <w:shd w:val="clear" w:color="auto" w:fill="FFFFFF"/>
        </w:rPr>
        <w:t>:  A</w:t>
      </w:r>
      <w:proofErr w:type="gramEnd"/>
      <w:r w:rsidRPr="00525F07">
        <w:rPr>
          <w:rFonts w:cstheme="minorHAnsi"/>
          <w:spacing w:val="4"/>
          <w:sz w:val="24"/>
          <w:szCs w:val="24"/>
          <w:shd w:val="clear" w:color="auto" w:fill="FFFFFF"/>
        </w:rPr>
        <w:t xml:space="preserve"> process to </w:t>
      </w:r>
      <w:r w:rsidRPr="00525F07">
        <w:rPr>
          <w:rFonts w:cstheme="minorHAnsi"/>
          <w:sz w:val="24"/>
          <w:szCs w:val="24"/>
        </w:rPr>
        <w:t>conceptualize, apply, analyze, synthesize, and evaluate information</w:t>
      </w:r>
    </w:p>
    <w:p w14:paraId="1F1CDCBB" w14:textId="39531E0E" w:rsidR="007E6AD7" w:rsidRPr="00525F07" w:rsidRDefault="007E6AD7" w:rsidP="007E6AD7">
      <w:pPr>
        <w:rPr>
          <w:rFonts w:cstheme="minorHAnsi"/>
          <w:spacing w:val="4"/>
          <w:sz w:val="24"/>
          <w:szCs w:val="24"/>
          <w:shd w:val="clear" w:color="auto" w:fill="FFFFFF"/>
        </w:rPr>
      </w:pPr>
    </w:p>
    <w:p w14:paraId="47D1C8C7" w14:textId="77777777" w:rsidR="007E6AD7" w:rsidRPr="00525F07" w:rsidRDefault="007E6AD7" w:rsidP="007E6AD7">
      <w:pPr>
        <w:spacing w:after="0" w:line="240" w:lineRule="auto"/>
        <w:rPr>
          <w:rFonts w:cstheme="minorHAnsi"/>
          <w:spacing w:val="4"/>
          <w:sz w:val="24"/>
          <w:szCs w:val="24"/>
          <w:shd w:val="clear" w:color="auto" w:fill="FFFFFF"/>
        </w:rPr>
      </w:pPr>
    </w:p>
    <w:p w14:paraId="6EAB86E5" w14:textId="5D5E0671" w:rsidR="007E6AD7" w:rsidRPr="00525F07" w:rsidRDefault="214591BA" w:rsidP="3582FA32">
      <w:pPr>
        <w:spacing w:after="0" w:line="240" w:lineRule="auto"/>
        <w:ind w:left="720"/>
        <w:rPr>
          <w:color w:val="4472C4" w:themeColor="accent1"/>
          <w:sz w:val="24"/>
          <w:szCs w:val="24"/>
        </w:rPr>
      </w:pPr>
      <w:r w:rsidRPr="3582FA32">
        <w:rPr>
          <w:b/>
          <w:bCs/>
          <w:spacing w:val="4"/>
          <w:sz w:val="28"/>
          <w:szCs w:val="28"/>
          <w:shd w:val="clear" w:color="auto" w:fill="FFFFFF"/>
        </w:rPr>
        <w:t>CO-CURRICULAR</w:t>
      </w:r>
      <w:r w:rsidR="2346211A" w:rsidRPr="3582FA32">
        <w:rPr>
          <w:spacing w:val="4"/>
          <w:sz w:val="24"/>
          <w:szCs w:val="24"/>
          <w:shd w:val="clear" w:color="auto" w:fill="FFFFFF"/>
        </w:rPr>
        <w:t xml:space="preserve"> SPONSOR PROCEDURES</w:t>
      </w:r>
      <w:r w:rsidR="007E6AD7" w:rsidRPr="00525F07">
        <w:rPr>
          <w:rFonts w:cstheme="minorHAnsi"/>
          <w:spacing w:val="4"/>
          <w:sz w:val="24"/>
          <w:szCs w:val="24"/>
          <w:shd w:val="clear" w:color="auto" w:fill="FFFFFF"/>
        </w:rPr>
        <w:tab/>
      </w:r>
      <w:r w:rsidR="3355DFE1" w:rsidRPr="3582FA32">
        <w:rPr>
          <w:sz w:val="24"/>
          <w:szCs w:val="24"/>
        </w:rPr>
        <w:t xml:space="preserve"> </w:t>
      </w:r>
    </w:p>
    <w:p w14:paraId="1F0D642C" w14:textId="48238E9B" w:rsidR="007E6AD7" w:rsidRPr="00525F07" w:rsidRDefault="007E6AD7" w:rsidP="1C426EFE">
      <w:pPr>
        <w:spacing w:after="0" w:line="240" w:lineRule="auto"/>
        <w:ind w:left="720"/>
        <w:rPr>
          <w:sz w:val="24"/>
          <w:szCs w:val="24"/>
        </w:rPr>
      </w:pPr>
    </w:p>
    <w:p w14:paraId="6C025DA5" w14:textId="154DDE91" w:rsidR="007E6AD7" w:rsidRPr="00525F07" w:rsidRDefault="45F7DD3D" w:rsidP="1C426EFE">
      <w:pPr>
        <w:spacing w:after="0" w:line="240" w:lineRule="auto"/>
        <w:ind w:left="720"/>
        <w:rPr>
          <w:sz w:val="24"/>
          <w:szCs w:val="24"/>
        </w:rPr>
      </w:pPr>
      <w:r w:rsidRPr="1C426EFE">
        <w:rPr>
          <w:sz w:val="24"/>
          <w:szCs w:val="24"/>
        </w:rPr>
        <w:t xml:space="preserve">For most academic divisions, co-curricular accomplishments are summarized and analyzed </w:t>
      </w:r>
      <w:r w:rsidR="7D56689F" w:rsidRPr="1C426EFE">
        <w:rPr>
          <w:sz w:val="24"/>
          <w:szCs w:val="24"/>
        </w:rPr>
        <w:t>in</w:t>
      </w:r>
      <w:r w:rsidRPr="1C426EFE">
        <w:rPr>
          <w:sz w:val="24"/>
          <w:szCs w:val="24"/>
        </w:rPr>
        <w:t xml:space="preserve"> the </w:t>
      </w:r>
      <w:r w:rsidR="067F7C54" w:rsidRPr="1C426EFE">
        <w:rPr>
          <w:sz w:val="24"/>
          <w:szCs w:val="24"/>
        </w:rPr>
        <w:t>“</w:t>
      </w:r>
      <w:r w:rsidRPr="1C426EFE">
        <w:rPr>
          <w:sz w:val="24"/>
          <w:szCs w:val="24"/>
        </w:rPr>
        <w:t>A</w:t>
      </w:r>
      <w:r w:rsidR="2F383890" w:rsidRPr="1C426EFE">
        <w:rPr>
          <w:sz w:val="24"/>
          <w:szCs w:val="24"/>
        </w:rPr>
        <w:t>cademic Annual Program Review</w:t>
      </w:r>
      <w:r w:rsidR="1455B66E" w:rsidRPr="1C426EFE">
        <w:rPr>
          <w:sz w:val="24"/>
          <w:szCs w:val="24"/>
        </w:rPr>
        <w:t>”</w:t>
      </w:r>
      <w:r w:rsidR="2F383890" w:rsidRPr="1C426EFE">
        <w:rPr>
          <w:sz w:val="24"/>
          <w:szCs w:val="24"/>
        </w:rPr>
        <w:t xml:space="preserve"> document.  Sponsors should complete Part IV Item 4 to discuss co-curricular events within the division.</w:t>
      </w:r>
    </w:p>
    <w:p w14:paraId="5809309A" w14:textId="2154E7DD" w:rsidR="007E6AD7" w:rsidRPr="00525F07" w:rsidRDefault="007E6AD7" w:rsidP="1C426EFE">
      <w:pPr>
        <w:spacing w:after="0" w:line="240" w:lineRule="auto"/>
        <w:ind w:left="720"/>
        <w:rPr>
          <w:sz w:val="24"/>
          <w:szCs w:val="24"/>
        </w:rPr>
      </w:pPr>
    </w:p>
    <w:p w14:paraId="5C3E44DE" w14:textId="67F73B72" w:rsidR="007E6AD7" w:rsidRPr="00525F07" w:rsidRDefault="2F383890" w:rsidP="1C426EFE">
      <w:pPr>
        <w:spacing w:after="0" w:line="240" w:lineRule="auto"/>
        <w:ind w:left="720"/>
        <w:rPr>
          <w:sz w:val="24"/>
          <w:szCs w:val="24"/>
        </w:rPr>
      </w:pPr>
      <w:r w:rsidRPr="1C426EFE">
        <w:rPr>
          <w:sz w:val="24"/>
          <w:szCs w:val="24"/>
        </w:rPr>
        <w:t xml:space="preserve">Some Non-academic departments also complete co-curricular reports.  These sponsors complete </w:t>
      </w:r>
      <w:r w:rsidR="735DB1B9" w:rsidRPr="1C426EFE">
        <w:rPr>
          <w:sz w:val="24"/>
          <w:szCs w:val="24"/>
        </w:rPr>
        <w:t xml:space="preserve">should complete a </w:t>
      </w:r>
      <w:r w:rsidRPr="1C426EFE">
        <w:rPr>
          <w:sz w:val="24"/>
          <w:szCs w:val="24"/>
        </w:rPr>
        <w:t xml:space="preserve">separate </w:t>
      </w:r>
      <w:r w:rsidR="2678EB86" w:rsidRPr="1C426EFE">
        <w:rPr>
          <w:sz w:val="24"/>
          <w:szCs w:val="24"/>
        </w:rPr>
        <w:t>C</w:t>
      </w:r>
      <w:r w:rsidRPr="1C426EFE">
        <w:rPr>
          <w:sz w:val="24"/>
          <w:szCs w:val="24"/>
        </w:rPr>
        <w:t>o-Curricular</w:t>
      </w:r>
      <w:r w:rsidR="2E3EB6A6" w:rsidRPr="1C426EFE">
        <w:rPr>
          <w:sz w:val="24"/>
          <w:szCs w:val="24"/>
        </w:rPr>
        <w:t xml:space="preserve"> form, “Co-Curricular Event Evaluation.”</w:t>
      </w:r>
    </w:p>
    <w:p w14:paraId="3B36A94B" w14:textId="75B01477" w:rsidR="007E6AD7" w:rsidRPr="00525F07" w:rsidRDefault="007E6AD7" w:rsidP="1C426EFE">
      <w:pPr>
        <w:spacing w:after="0" w:line="240" w:lineRule="auto"/>
        <w:ind w:left="720"/>
        <w:rPr>
          <w:sz w:val="24"/>
          <w:szCs w:val="24"/>
        </w:rPr>
      </w:pPr>
    </w:p>
    <w:p w14:paraId="0A6A447C" w14:textId="550A948B" w:rsidR="007E6AD7" w:rsidRPr="00525F07" w:rsidRDefault="02D6B1DE" w:rsidP="1C426EFE">
      <w:pPr>
        <w:spacing w:after="0" w:line="240" w:lineRule="auto"/>
        <w:ind w:left="720"/>
        <w:rPr>
          <w:strike/>
          <w:sz w:val="24"/>
          <w:szCs w:val="24"/>
        </w:rPr>
      </w:pPr>
      <w:r w:rsidRPr="1C426EFE">
        <w:rPr>
          <w:sz w:val="24"/>
          <w:szCs w:val="24"/>
        </w:rPr>
        <w:t>Assessment forms are available</w:t>
      </w:r>
      <w:r w:rsidR="359F6DB0" w:rsidRPr="1C426EFE">
        <w:rPr>
          <w:sz w:val="24"/>
          <w:szCs w:val="24"/>
        </w:rPr>
        <w:t xml:space="preserve"> through the college website:</w:t>
      </w:r>
    </w:p>
    <w:p w14:paraId="1CBBB9A7" w14:textId="4F503776" w:rsidR="007E6AD7" w:rsidRPr="00525F07" w:rsidRDefault="359F6DB0" w:rsidP="1C426EFE">
      <w:pPr>
        <w:spacing w:after="0" w:line="240" w:lineRule="auto"/>
        <w:ind w:left="720"/>
        <w:rPr>
          <w:sz w:val="24"/>
          <w:szCs w:val="24"/>
        </w:rPr>
      </w:pPr>
      <w:hyperlink r:id="rId13">
        <w:r w:rsidRPr="1C426EFE">
          <w:rPr>
            <w:rStyle w:val="Hyperlink"/>
            <w:sz w:val="24"/>
            <w:szCs w:val="24"/>
          </w:rPr>
          <w:t>www.uarichmountain.edu</w:t>
        </w:r>
      </w:hyperlink>
      <w:r w:rsidRPr="1C426EFE">
        <w:rPr>
          <w:sz w:val="24"/>
          <w:szCs w:val="24"/>
        </w:rPr>
        <w:t xml:space="preserve"> &gt; About &gt; Institutional Assessment</w:t>
      </w:r>
    </w:p>
    <w:p w14:paraId="1BFB9B02" w14:textId="3B3E1FE2" w:rsidR="007E6AD7" w:rsidRPr="00525F07" w:rsidRDefault="007E6AD7" w:rsidP="1C426EFE">
      <w:pPr>
        <w:spacing w:after="0" w:line="240" w:lineRule="auto"/>
        <w:ind w:left="720"/>
        <w:rPr>
          <w:sz w:val="24"/>
          <w:szCs w:val="24"/>
        </w:rPr>
      </w:pPr>
    </w:p>
    <w:p w14:paraId="561043B9" w14:textId="14920183" w:rsidR="007E6AD7" w:rsidRPr="00525F07" w:rsidRDefault="007E6AD7" w:rsidP="1C426EFE">
      <w:pPr>
        <w:spacing w:after="0" w:line="240" w:lineRule="auto"/>
        <w:ind w:left="720"/>
        <w:rPr>
          <w:strike/>
          <w:sz w:val="24"/>
          <w:szCs w:val="24"/>
        </w:rPr>
      </w:pPr>
      <w:r w:rsidRPr="1C426EFE">
        <w:rPr>
          <w:strike/>
          <w:spacing w:val="4"/>
          <w:sz w:val="24"/>
          <w:szCs w:val="24"/>
          <w:shd w:val="clear" w:color="auto" w:fill="FFFFFF"/>
        </w:rPr>
        <w:t xml:space="preserve">For each co-curricular event, sponsors complete assessment steps prior to, during, and after the events. All forms referenced in the instructions may be found on the </w:t>
      </w:r>
      <w:r w:rsidR="0E0A95F5" w:rsidRPr="1C426EFE">
        <w:rPr>
          <w:strike/>
          <w:spacing w:val="4"/>
          <w:sz w:val="24"/>
          <w:szCs w:val="24"/>
          <w:shd w:val="clear" w:color="auto" w:fill="FFFFFF"/>
        </w:rPr>
        <w:t>Assessment webpage.</w:t>
      </w:r>
    </w:p>
    <w:p w14:paraId="4902EA58" w14:textId="77777777" w:rsidR="007E6AD7" w:rsidRPr="00525F07" w:rsidRDefault="007E6AD7" w:rsidP="1C426EFE">
      <w:pPr>
        <w:spacing w:after="0" w:line="240" w:lineRule="auto"/>
        <w:rPr>
          <w:strike/>
          <w:spacing w:val="4"/>
          <w:sz w:val="24"/>
          <w:szCs w:val="24"/>
          <w:shd w:val="clear" w:color="auto" w:fill="FFFFFF"/>
        </w:rPr>
      </w:pPr>
    </w:p>
    <w:p w14:paraId="0FE51F84" w14:textId="77777777" w:rsidR="007E6AD7" w:rsidRPr="00525F07" w:rsidRDefault="007E6AD7" w:rsidP="1C426EFE">
      <w:pPr>
        <w:pStyle w:val="ListParagraph"/>
        <w:numPr>
          <w:ilvl w:val="0"/>
          <w:numId w:val="5"/>
        </w:numPr>
        <w:spacing w:after="0" w:line="240" w:lineRule="auto"/>
        <w:rPr>
          <w:strike/>
          <w:spacing w:val="4"/>
          <w:sz w:val="24"/>
          <w:szCs w:val="24"/>
          <w:shd w:val="clear" w:color="auto" w:fill="FFFFFF"/>
        </w:rPr>
      </w:pPr>
      <w:r w:rsidRPr="1C426EFE">
        <w:rPr>
          <w:strike/>
          <w:spacing w:val="4"/>
          <w:sz w:val="24"/>
          <w:szCs w:val="24"/>
          <w:u w:val="single"/>
          <w:shd w:val="clear" w:color="auto" w:fill="FFFFFF"/>
        </w:rPr>
        <w:t>Before your events</w:t>
      </w:r>
      <w:r w:rsidRPr="1C426EFE">
        <w:rPr>
          <w:strike/>
          <w:spacing w:val="4"/>
          <w:sz w:val="24"/>
          <w:szCs w:val="24"/>
          <w:shd w:val="clear" w:color="auto" w:fill="FFFFFF"/>
        </w:rPr>
        <w:t xml:space="preserve"> </w:t>
      </w:r>
    </w:p>
    <w:p w14:paraId="63F6D3DB" w14:textId="521C763F" w:rsidR="007E6AD7" w:rsidRPr="00525F07" w:rsidRDefault="007E6AD7" w:rsidP="1C426EFE">
      <w:pPr>
        <w:pStyle w:val="ListParagraph"/>
        <w:numPr>
          <w:ilvl w:val="0"/>
          <w:numId w:val="6"/>
        </w:numPr>
        <w:spacing w:after="0" w:line="240" w:lineRule="auto"/>
        <w:rPr>
          <w:strike/>
          <w:spacing w:val="4"/>
          <w:sz w:val="24"/>
          <w:szCs w:val="24"/>
          <w:shd w:val="clear" w:color="auto" w:fill="FFFFFF"/>
        </w:rPr>
      </w:pPr>
      <w:r w:rsidRPr="1C426EFE">
        <w:rPr>
          <w:strike/>
          <w:spacing w:val="4"/>
          <w:sz w:val="24"/>
          <w:szCs w:val="24"/>
          <w:shd w:val="clear" w:color="auto" w:fill="FFFFFF"/>
        </w:rPr>
        <w:t xml:space="preserve">Save a copy of any event flyers or advertisements. </w:t>
      </w:r>
      <w:r w:rsidR="004D22B4" w:rsidRPr="1C426EFE">
        <w:rPr>
          <w:strike/>
          <w:spacing w:val="4"/>
          <w:sz w:val="24"/>
          <w:szCs w:val="24"/>
          <w:shd w:val="clear" w:color="auto" w:fill="FFFFFF"/>
        </w:rPr>
        <w:t>Sponsors</w:t>
      </w:r>
      <w:r w:rsidRPr="1C426EFE">
        <w:rPr>
          <w:strike/>
          <w:spacing w:val="4"/>
          <w:sz w:val="24"/>
          <w:szCs w:val="24"/>
          <w:shd w:val="clear" w:color="auto" w:fill="FFFFFF"/>
        </w:rPr>
        <w:t xml:space="preserve"> will scan the documents, along with survey samples, at the end of the year. For now, just start </w:t>
      </w:r>
      <w:proofErr w:type="gramStart"/>
      <w:r w:rsidRPr="1C426EFE">
        <w:rPr>
          <w:strike/>
          <w:spacing w:val="4"/>
          <w:sz w:val="24"/>
          <w:szCs w:val="24"/>
          <w:shd w:val="clear" w:color="auto" w:fill="FFFFFF"/>
        </w:rPr>
        <w:t>a file</w:t>
      </w:r>
      <w:proofErr w:type="gramEnd"/>
      <w:r w:rsidRPr="1C426EFE">
        <w:rPr>
          <w:strike/>
          <w:spacing w:val="4"/>
          <w:sz w:val="24"/>
          <w:szCs w:val="24"/>
          <w:shd w:val="clear" w:color="auto" w:fill="FFFFFF"/>
        </w:rPr>
        <w:t xml:space="preserve"> folder as you conduct your events.</w:t>
      </w:r>
    </w:p>
    <w:p w14:paraId="0F2A6EA6" w14:textId="302348A9" w:rsidR="007E6AD7" w:rsidRPr="00525F07" w:rsidRDefault="007E6AD7" w:rsidP="3582FA32">
      <w:pPr>
        <w:pStyle w:val="ListParagraph"/>
        <w:numPr>
          <w:ilvl w:val="0"/>
          <w:numId w:val="6"/>
        </w:numPr>
        <w:spacing w:after="0" w:line="240" w:lineRule="auto"/>
        <w:rPr>
          <w:strike/>
          <w:spacing w:val="4"/>
          <w:sz w:val="24"/>
          <w:szCs w:val="24"/>
          <w:shd w:val="clear" w:color="auto" w:fill="FFFFFF"/>
        </w:rPr>
      </w:pPr>
      <w:r w:rsidRPr="1C426EFE">
        <w:rPr>
          <w:strike/>
          <w:spacing w:val="4"/>
          <w:sz w:val="24"/>
          <w:szCs w:val="24"/>
          <w:shd w:val="clear" w:color="auto" w:fill="FFFFFF"/>
        </w:rPr>
        <w:t>Insert the</w:t>
      </w:r>
      <w:r w:rsidRPr="1C426EFE">
        <w:rPr>
          <w:strike/>
          <w:spacing w:val="4"/>
          <w:sz w:val="24"/>
          <w:szCs w:val="24"/>
          <w:u w:val="single"/>
          <w:shd w:val="clear" w:color="auto" w:fill="FFFFFF"/>
        </w:rPr>
        <w:t xml:space="preserve"> title and date </w:t>
      </w:r>
      <w:r w:rsidRPr="1C426EFE">
        <w:rPr>
          <w:strike/>
          <w:spacing w:val="4"/>
          <w:sz w:val="24"/>
          <w:szCs w:val="24"/>
          <w:shd w:val="clear" w:color="auto" w:fill="FFFFFF"/>
        </w:rPr>
        <w:t xml:space="preserve">of the event into the participant survey document before you make copies to distribute to the participants at the event. The survey documents will be saved, tabulated, and summarized </w:t>
      </w:r>
      <w:r w:rsidR="7F8DCD3A" w:rsidRPr="1C426EFE">
        <w:rPr>
          <w:strike/>
          <w:spacing w:val="4"/>
          <w:sz w:val="24"/>
          <w:szCs w:val="24"/>
          <w:shd w:val="clear" w:color="auto" w:fill="FFFFFF"/>
        </w:rPr>
        <w:t xml:space="preserve">in </w:t>
      </w:r>
      <w:r w:rsidRPr="1C426EFE">
        <w:rPr>
          <w:strike/>
          <w:spacing w:val="4"/>
          <w:sz w:val="24"/>
          <w:szCs w:val="24"/>
          <w:shd w:val="clear" w:color="auto" w:fill="FFFFFF"/>
        </w:rPr>
        <w:t xml:space="preserve">the </w:t>
      </w:r>
      <w:r w:rsidR="689C90C3" w:rsidRPr="1C426EFE">
        <w:rPr>
          <w:strike/>
          <w:spacing w:val="4"/>
          <w:sz w:val="24"/>
          <w:szCs w:val="24"/>
          <w:shd w:val="clear" w:color="auto" w:fill="FFFFFF"/>
        </w:rPr>
        <w:t xml:space="preserve">annual program review document </w:t>
      </w:r>
      <w:r w:rsidR="5AB6C6BB" w:rsidRPr="1C426EFE">
        <w:rPr>
          <w:strike/>
          <w:spacing w:val="4"/>
          <w:sz w:val="24"/>
          <w:szCs w:val="24"/>
          <w:shd w:val="clear" w:color="auto" w:fill="FFFFFF"/>
        </w:rPr>
        <w:t xml:space="preserve">and </w:t>
      </w:r>
      <w:r w:rsidR="5D7D07DB" w:rsidRPr="1C426EFE">
        <w:rPr>
          <w:strike/>
          <w:spacing w:val="4"/>
          <w:sz w:val="24"/>
          <w:szCs w:val="24"/>
          <w:shd w:val="clear" w:color="auto" w:fill="FFFFFF"/>
        </w:rPr>
        <w:t>the report</w:t>
      </w:r>
      <w:r w:rsidRPr="1C426EFE">
        <w:rPr>
          <w:strike/>
          <w:spacing w:val="4"/>
          <w:sz w:val="24"/>
          <w:szCs w:val="24"/>
          <w:shd w:val="clear" w:color="auto" w:fill="FFFFFF"/>
        </w:rPr>
        <w:t xml:space="preserve"> titled “Co-Curricular Event Evaluations</w:t>
      </w:r>
    </w:p>
    <w:p w14:paraId="69E393F8" w14:textId="77777777" w:rsidR="007E6AD7" w:rsidRPr="00525F07" w:rsidRDefault="007E6AD7" w:rsidP="1C426EFE">
      <w:pPr>
        <w:pStyle w:val="ListParagraph"/>
        <w:spacing w:after="0" w:line="240" w:lineRule="auto"/>
        <w:ind w:left="1440"/>
        <w:rPr>
          <w:strike/>
          <w:spacing w:val="4"/>
          <w:sz w:val="24"/>
          <w:szCs w:val="24"/>
          <w:shd w:val="clear" w:color="auto" w:fill="FFFFFF"/>
        </w:rPr>
      </w:pPr>
    </w:p>
    <w:p w14:paraId="5AB07DBD" w14:textId="77777777" w:rsidR="007E6AD7" w:rsidRPr="00525F07" w:rsidRDefault="007E6AD7" w:rsidP="1C426EFE">
      <w:pPr>
        <w:pStyle w:val="ListParagraph"/>
        <w:numPr>
          <w:ilvl w:val="0"/>
          <w:numId w:val="5"/>
        </w:numPr>
        <w:spacing w:after="0" w:line="240" w:lineRule="auto"/>
        <w:rPr>
          <w:strike/>
          <w:spacing w:val="4"/>
          <w:sz w:val="24"/>
          <w:szCs w:val="24"/>
          <w:shd w:val="clear" w:color="auto" w:fill="FFFFFF"/>
        </w:rPr>
      </w:pPr>
      <w:r w:rsidRPr="1C426EFE">
        <w:rPr>
          <w:strike/>
          <w:spacing w:val="4"/>
          <w:sz w:val="24"/>
          <w:szCs w:val="24"/>
          <w:u w:val="single"/>
          <w:shd w:val="clear" w:color="auto" w:fill="FFFFFF"/>
        </w:rPr>
        <w:t>During the events</w:t>
      </w:r>
      <w:r w:rsidRPr="1C426EFE">
        <w:rPr>
          <w:strike/>
          <w:spacing w:val="4"/>
          <w:sz w:val="24"/>
          <w:szCs w:val="24"/>
          <w:shd w:val="clear" w:color="auto" w:fill="FFFFFF"/>
        </w:rPr>
        <w:t xml:space="preserve"> </w:t>
      </w:r>
    </w:p>
    <w:p w14:paraId="3FD4A409" w14:textId="78E52BDC" w:rsidR="007E6AD7" w:rsidRPr="00525F07" w:rsidRDefault="007E6AD7" w:rsidP="1C426EFE">
      <w:pPr>
        <w:pStyle w:val="ListParagraph"/>
        <w:numPr>
          <w:ilvl w:val="0"/>
          <w:numId w:val="7"/>
        </w:numPr>
        <w:spacing w:after="0" w:line="240" w:lineRule="auto"/>
        <w:rPr>
          <w:strike/>
          <w:spacing w:val="4"/>
          <w:sz w:val="24"/>
          <w:szCs w:val="24"/>
          <w:shd w:val="clear" w:color="auto" w:fill="FFFFFF"/>
        </w:rPr>
      </w:pPr>
      <w:r w:rsidRPr="1C426EFE">
        <w:rPr>
          <w:strike/>
          <w:spacing w:val="4"/>
          <w:sz w:val="24"/>
          <w:szCs w:val="24"/>
          <w:shd w:val="clear" w:color="auto" w:fill="FFFFFF"/>
        </w:rPr>
        <w:t>Distribute participant surveys</w:t>
      </w:r>
      <w:r w:rsidR="2C14181C" w:rsidRPr="1C426EFE">
        <w:rPr>
          <w:strike/>
          <w:spacing w:val="4"/>
          <w:sz w:val="24"/>
          <w:szCs w:val="24"/>
          <w:shd w:val="clear" w:color="auto" w:fill="FFFFFF"/>
        </w:rPr>
        <w:t xml:space="preserve">. </w:t>
      </w:r>
      <w:r w:rsidRPr="1C426EFE">
        <w:rPr>
          <w:strike/>
          <w:spacing w:val="4"/>
          <w:sz w:val="24"/>
          <w:szCs w:val="24"/>
          <w:shd w:val="clear" w:color="auto" w:fill="FFFFFF"/>
        </w:rPr>
        <w:t xml:space="preserve">This step is critical, so </w:t>
      </w:r>
      <w:r w:rsidR="0D9FBE8E" w:rsidRPr="1C426EFE">
        <w:rPr>
          <w:strike/>
          <w:spacing w:val="4"/>
          <w:sz w:val="24"/>
          <w:szCs w:val="24"/>
          <w:shd w:val="clear" w:color="auto" w:fill="FFFFFF"/>
        </w:rPr>
        <w:t xml:space="preserve">the sponsor should </w:t>
      </w:r>
      <w:r w:rsidRPr="1C426EFE">
        <w:rPr>
          <w:strike/>
          <w:spacing w:val="4"/>
          <w:sz w:val="24"/>
          <w:szCs w:val="24"/>
          <w:shd w:val="clear" w:color="auto" w:fill="FFFFFF"/>
        </w:rPr>
        <w:t>plan to spend adequate time distributing and tabulating surveys. Some sponsors set up a survey table at the entrance / exit to the event</w:t>
      </w:r>
      <w:r w:rsidR="405B75AD" w:rsidRPr="1C426EFE">
        <w:rPr>
          <w:strike/>
          <w:spacing w:val="4"/>
          <w:sz w:val="24"/>
          <w:szCs w:val="24"/>
          <w:shd w:val="clear" w:color="auto" w:fill="FFFFFF"/>
        </w:rPr>
        <w:t xml:space="preserve"> and p</w:t>
      </w:r>
      <w:r w:rsidRPr="1C426EFE">
        <w:rPr>
          <w:strike/>
          <w:spacing w:val="4"/>
          <w:sz w:val="24"/>
          <w:szCs w:val="24"/>
          <w:shd w:val="clear" w:color="auto" w:fill="FFFFFF"/>
        </w:rPr>
        <w:t>rovide a basket or box for returned survey papers. Participants can leave their surveys in a box or give them to the sponsor.</w:t>
      </w:r>
    </w:p>
    <w:p w14:paraId="5BA5C815" w14:textId="45E50A5E" w:rsidR="007E6AD7" w:rsidRPr="00525F07" w:rsidRDefault="007E6AD7" w:rsidP="0B8D22B3">
      <w:pPr>
        <w:pStyle w:val="ListParagraph"/>
        <w:numPr>
          <w:ilvl w:val="0"/>
          <w:numId w:val="7"/>
        </w:numPr>
        <w:spacing w:after="0" w:line="240" w:lineRule="auto"/>
        <w:rPr>
          <w:strike/>
          <w:spacing w:val="4"/>
          <w:sz w:val="24"/>
          <w:szCs w:val="24"/>
          <w:shd w:val="clear" w:color="auto" w:fill="FFFFFF"/>
        </w:rPr>
      </w:pPr>
      <w:r w:rsidRPr="1C426EFE">
        <w:rPr>
          <w:strike/>
          <w:spacing w:val="4"/>
          <w:sz w:val="24"/>
          <w:szCs w:val="24"/>
          <w:shd w:val="clear" w:color="auto" w:fill="FFFFFF"/>
        </w:rPr>
        <w:t xml:space="preserve">Collect the completed surveys and tabulate the information. This might take 10-15 minutes.  If you have student club officers or leaders, they could help </w:t>
      </w:r>
      <w:r w:rsidRPr="1C426EFE">
        <w:rPr>
          <w:strike/>
          <w:spacing w:val="4"/>
          <w:sz w:val="24"/>
          <w:szCs w:val="24"/>
          <w:shd w:val="clear" w:color="auto" w:fill="FFFFFF"/>
        </w:rPr>
        <w:lastRenderedPageBreak/>
        <w:t>with this step</w:t>
      </w:r>
      <w:r w:rsidR="3611BF35" w:rsidRPr="1C426EFE">
        <w:rPr>
          <w:strike/>
          <w:spacing w:val="4"/>
          <w:sz w:val="24"/>
          <w:szCs w:val="24"/>
          <w:shd w:val="clear" w:color="auto" w:fill="FFFFFF"/>
        </w:rPr>
        <w:t xml:space="preserve">. </w:t>
      </w:r>
      <w:r w:rsidRPr="1C426EFE">
        <w:rPr>
          <w:strike/>
          <w:spacing w:val="4"/>
          <w:sz w:val="24"/>
          <w:szCs w:val="24"/>
          <w:shd w:val="clear" w:color="auto" w:fill="FFFFFF"/>
        </w:rPr>
        <w:t xml:space="preserve">This information will be </w:t>
      </w:r>
      <w:r w:rsidR="700A6AD5" w:rsidRPr="1C426EFE">
        <w:rPr>
          <w:strike/>
          <w:spacing w:val="4"/>
          <w:sz w:val="24"/>
          <w:szCs w:val="24"/>
          <w:shd w:val="clear" w:color="auto" w:fill="FFFFFF"/>
        </w:rPr>
        <w:t>included in the annual program review document.</w:t>
      </w:r>
      <w:r w:rsidR="700A6AD5" w:rsidRPr="1C426EFE">
        <w:rPr>
          <w:strike/>
          <w:color w:val="FF0000"/>
          <w:spacing w:val="4"/>
          <w:sz w:val="24"/>
          <w:szCs w:val="24"/>
          <w:shd w:val="clear" w:color="auto" w:fill="FFFFFF"/>
        </w:rPr>
        <w:t xml:space="preserve"> </w:t>
      </w:r>
    </w:p>
    <w:p w14:paraId="01F9AD2B" w14:textId="5CA637EE" w:rsidR="007E6AD7" w:rsidRPr="00525F07" w:rsidRDefault="007E6AD7" w:rsidP="1C426EFE">
      <w:pPr>
        <w:pStyle w:val="ListParagraph"/>
        <w:numPr>
          <w:ilvl w:val="0"/>
          <w:numId w:val="7"/>
        </w:numPr>
        <w:spacing w:after="0" w:line="240" w:lineRule="auto"/>
        <w:rPr>
          <w:strike/>
          <w:spacing w:val="4"/>
          <w:sz w:val="24"/>
          <w:szCs w:val="24"/>
          <w:shd w:val="clear" w:color="auto" w:fill="FFFFFF"/>
        </w:rPr>
      </w:pPr>
      <w:r w:rsidRPr="1C426EFE">
        <w:rPr>
          <w:strike/>
          <w:spacing w:val="4"/>
          <w:sz w:val="24"/>
          <w:szCs w:val="24"/>
          <w:shd w:val="clear" w:color="auto" w:fill="FFFFFF"/>
        </w:rPr>
        <w:t>Always save a small representative group of the completed participant surveys from each event throughout the year. Just slip the papers into a file folder for future reference</w:t>
      </w:r>
      <w:r w:rsidR="0A858DFF" w:rsidRPr="1C426EFE">
        <w:rPr>
          <w:strike/>
          <w:spacing w:val="4"/>
          <w:sz w:val="24"/>
          <w:szCs w:val="24"/>
          <w:shd w:val="clear" w:color="auto" w:fill="FFFFFF"/>
        </w:rPr>
        <w:t xml:space="preserve"> and scanning</w:t>
      </w:r>
      <w:r w:rsidRPr="1C426EFE">
        <w:rPr>
          <w:strike/>
          <w:spacing w:val="4"/>
          <w:sz w:val="24"/>
          <w:szCs w:val="24"/>
          <w:shd w:val="clear" w:color="auto" w:fill="FFFFFF"/>
        </w:rPr>
        <w:t>. You could clip them together with any flyers or brochures that you have saved.</w:t>
      </w:r>
    </w:p>
    <w:p w14:paraId="6274EE6F" w14:textId="77777777" w:rsidR="007E6AD7" w:rsidRPr="00525F07" w:rsidRDefault="007E6AD7" w:rsidP="1C426EFE">
      <w:pPr>
        <w:pStyle w:val="ListParagraph"/>
        <w:spacing w:after="0" w:line="240" w:lineRule="auto"/>
        <w:ind w:left="1440"/>
        <w:rPr>
          <w:strike/>
          <w:spacing w:val="4"/>
          <w:sz w:val="24"/>
          <w:szCs w:val="24"/>
          <w:shd w:val="clear" w:color="auto" w:fill="FFFFFF"/>
        </w:rPr>
      </w:pPr>
    </w:p>
    <w:p w14:paraId="0D250A53" w14:textId="75A33851" w:rsidR="007E6AD7" w:rsidRPr="00525F07" w:rsidRDefault="214591BA" w:rsidP="1C426EFE">
      <w:pPr>
        <w:pStyle w:val="ListParagraph"/>
        <w:numPr>
          <w:ilvl w:val="0"/>
          <w:numId w:val="5"/>
        </w:numPr>
        <w:spacing w:after="0" w:line="240" w:lineRule="auto"/>
        <w:ind w:hanging="720"/>
        <w:rPr>
          <w:strike/>
          <w:spacing w:val="4"/>
          <w:sz w:val="24"/>
          <w:szCs w:val="24"/>
          <w:shd w:val="clear" w:color="auto" w:fill="FFFFFF"/>
        </w:rPr>
      </w:pPr>
      <w:r w:rsidRPr="1C426EFE">
        <w:rPr>
          <w:b/>
          <w:bCs/>
          <w:strike/>
          <w:spacing w:val="4"/>
          <w:sz w:val="24"/>
          <w:szCs w:val="24"/>
          <w:u w:val="single"/>
          <w:shd w:val="clear" w:color="auto" w:fill="FFFFFF"/>
        </w:rPr>
        <w:t xml:space="preserve">After the </w:t>
      </w:r>
      <w:proofErr w:type="gramStart"/>
      <w:r w:rsidRPr="1C426EFE">
        <w:rPr>
          <w:b/>
          <w:bCs/>
          <w:strike/>
          <w:spacing w:val="4"/>
          <w:sz w:val="24"/>
          <w:szCs w:val="24"/>
          <w:u w:val="single"/>
          <w:shd w:val="clear" w:color="auto" w:fill="FFFFFF"/>
        </w:rPr>
        <w:t>events</w:t>
      </w:r>
      <w:r w:rsidRPr="1C426EFE">
        <w:rPr>
          <w:b/>
          <w:bCs/>
          <w:strike/>
          <w:spacing w:val="4"/>
          <w:sz w:val="24"/>
          <w:szCs w:val="24"/>
          <w:shd w:val="clear" w:color="auto" w:fill="FFFFFF"/>
        </w:rPr>
        <w:t xml:space="preserve"> </w:t>
      </w:r>
      <w:r w:rsidR="5332B39B" w:rsidRPr="1C426EFE">
        <w:rPr>
          <w:strike/>
          <w:spacing w:val="4"/>
          <w:sz w:val="24"/>
          <w:szCs w:val="24"/>
          <w:shd w:val="clear" w:color="auto" w:fill="FFFFFF"/>
        </w:rPr>
        <w:t xml:space="preserve"> </w:t>
      </w:r>
      <w:r w:rsidR="2EAF5007" w:rsidRPr="1C426EFE">
        <w:rPr>
          <w:strike/>
          <w:spacing w:val="4"/>
          <w:sz w:val="24"/>
          <w:szCs w:val="24"/>
          <w:shd w:val="clear" w:color="auto" w:fill="FFFFFF"/>
        </w:rPr>
        <w:t>Using</w:t>
      </w:r>
      <w:proofErr w:type="gramEnd"/>
      <w:r w:rsidR="2EAF5007" w:rsidRPr="1C426EFE">
        <w:rPr>
          <w:strike/>
          <w:spacing w:val="4"/>
          <w:sz w:val="24"/>
          <w:szCs w:val="24"/>
          <w:shd w:val="clear" w:color="auto" w:fill="FFFFFF"/>
        </w:rPr>
        <w:t xml:space="preserve"> the records kept throughout the academic year, </w:t>
      </w:r>
      <w:r w:rsidR="07D3FCA9" w:rsidRPr="1C426EFE">
        <w:rPr>
          <w:strike/>
          <w:spacing w:val="4"/>
          <w:sz w:val="24"/>
          <w:szCs w:val="24"/>
          <w:shd w:val="clear" w:color="auto" w:fill="FFFFFF"/>
        </w:rPr>
        <w:t>submit details for Part IV question 4 in the annual Program Review document</w:t>
      </w:r>
      <w:r w:rsidR="03925F7A" w:rsidRPr="1C426EFE">
        <w:rPr>
          <w:strike/>
          <w:spacing w:val="4"/>
          <w:sz w:val="24"/>
          <w:szCs w:val="24"/>
          <w:shd w:val="clear" w:color="auto" w:fill="FFFFFF"/>
        </w:rPr>
        <w:t xml:space="preserve">. </w:t>
      </w:r>
    </w:p>
    <w:p w14:paraId="3F4BF887" w14:textId="039E5164" w:rsidR="007E6AD7" w:rsidRPr="00525F07" w:rsidRDefault="1BD00D11" w:rsidP="1C426EFE">
      <w:pPr>
        <w:spacing w:after="0" w:line="240" w:lineRule="auto"/>
        <w:ind w:left="720"/>
        <w:rPr>
          <w:strike/>
          <w:spacing w:val="4"/>
          <w:sz w:val="24"/>
          <w:szCs w:val="24"/>
          <w:shd w:val="clear" w:color="auto" w:fill="FFFFFF"/>
        </w:rPr>
      </w:pPr>
      <w:r w:rsidRPr="1C426EFE">
        <w:rPr>
          <w:strike/>
          <w:sz w:val="24"/>
          <w:szCs w:val="24"/>
        </w:rPr>
        <w:t xml:space="preserve">At the year's end, sponsors gather the sample surveys and </w:t>
      </w:r>
      <w:proofErr w:type="gramStart"/>
      <w:r w:rsidRPr="1C426EFE">
        <w:rPr>
          <w:strike/>
          <w:sz w:val="24"/>
          <w:szCs w:val="24"/>
        </w:rPr>
        <w:t>associated</w:t>
      </w:r>
      <w:proofErr w:type="gramEnd"/>
      <w:r w:rsidRPr="1C426EFE">
        <w:rPr>
          <w:strike/>
          <w:sz w:val="24"/>
          <w:szCs w:val="24"/>
        </w:rPr>
        <w:t xml:space="preserve"> flyers from all events and scan them into one PDF file.</w:t>
      </w:r>
      <w:r w:rsidR="4678E1DA" w:rsidRPr="1C426EFE">
        <w:rPr>
          <w:strike/>
          <w:sz w:val="24"/>
          <w:szCs w:val="24"/>
        </w:rPr>
        <w:t xml:space="preserve"> </w:t>
      </w:r>
    </w:p>
    <w:p w14:paraId="3697C099" w14:textId="5D3C9B9A" w:rsidR="007E6AD7" w:rsidRPr="00525F07" w:rsidRDefault="4678E1DA" w:rsidP="1C426EFE">
      <w:pPr>
        <w:spacing w:after="0" w:line="240" w:lineRule="auto"/>
        <w:ind w:left="720"/>
        <w:rPr>
          <w:strike/>
          <w:spacing w:val="4"/>
          <w:sz w:val="24"/>
          <w:szCs w:val="24"/>
          <w:shd w:val="clear" w:color="auto" w:fill="FFFFFF"/>
        </w:rPr>
      </w:pPr>
      <w:r w:rsidRPr="1C426EFE">
        <w:rPr>
          <w:strike/>
          <w:sz w:val="24"/>
          <w:szCs w:val="24"/>
        </w:rPr>
        <w:t>Name the survey file like this example</w:t>
      </w:r>
      <w:proofErr w:type="gramStart"/>
      <w:r w:rsidRPr="1C426EFE">
        <w:rPr>
          <w:strike/>
          <w:sz w:val="24"/>
          <w:szCs w:val="24"/>
        </w:rPr>
        <w:t>:  PTK</w:t>
      </w:r>
      <w:proofErr w:type="gramEnd"/>
      <w:r w:rsidRPr="1C426EFE">
        <w:rPr>
          <w:strike/>
          <w:sz w:val="24"/>
          <w:szCs w:val="24"/>
        </w:rPr>
        <w:t xml:space="preserve"> event surveys-flyer 2020-2021 </w:t>
      </w:r>
    </w:p>
    <w:p w14:paraId="13C5560F" w14:textId="3F8E8281" w:rsidR="007E6AD7" w:rsidRPr="00525F07" w:rsidRDefault="70B9344A" w:rsidP="1C426EFE">
      <w:pPr>
        <w:spacing w:after="0" w:line="240" w:lineRule="auto"/>
        <w:ind w:left="720"/>
        <w:rPr>
          <w:rFonts w:ascii="Calibri" w:eastAsia="Calibri" w:hAnsi="Calibri" w:cs="Calibri"/>
          <w:strike/>
          <w:spacing w:val="4"/>
          <w:sz w:val="24"/>
          <w:szCs w:val="24"/>
          <w:shd w:val="clear" w:color="auto" w:fill="FFFFFF"/>
        </w:rPr>
      </w:pPr>
      <w:r w:rsidRPr="1C426EFE">
        <w:rPr>
          <w:rFonts w:ascii="Calibri" w:eastAsia="Calibri" w:hAnsi="Calibri" w:cs="Calibri"/>
          <w:strike/>
          <w:sz w:val="24"/>
          <w:szCs w:val="24"/>
        </w:rPr>
        <w:t>The Assessment Committee will supply feedback and instructions regarding any follow-up documentation needed to complete the review process</w:t>
      </w:r>
      <w:r w:rsidR="47834C59" w:rsidRPr="1C426EFE">
        <w:rPr>
          <w:rFonts w:ascii="Calibri" w:eastAsia="Calibri" w:hAnsi="Calibri" w:cs="Calibri"/>
          <w:strike/>
          <w:sz w:val="24"/>
          <w:szCs w:val="24"/>
        </w:rPr>
        <w:t xml:space="preserve">. </w:t>
      </w:r>
    </w:p>
    <w:p w14:paraId="19191025" w14:textId="7FF11AA4" w:rsidR="007E6AD7" w:rsidRPr="00525F07" w:rsidRDefault="007E6AD7" w:rsidP="0B8D22B3">
      <w:pPr>
        <w:spacing w:after="0" w:line="240" w:lineRule="auto"/>
        <w:ind w:left="720"/>
        <w:rPr>
          <w:color w:val="FF0000"/>
          <w:spacing w:val="4"/>
          <w:sz w:val="24"/>
          <w:szCs w:val="24"/>
          <w:highlight w:val="yellow"/>
          <w:shd w:val="clear" w:color="auto" w:fill="FFFFFF"/>
        </w:rPr>
      </w:pPr>
    </w:p>
    <w:p w14:paraId="63620F0D" w14:textId="77777777" w:rsidR="007E6AD7" w:rsidRPr="00525F07" w:rsidRDefault="007E6AD7" w:rsidP="0D3BA6F4">
      <w:pPr>
        <w:spacing w:after="0" w:line="240" w:lineRule="auto"/>
        <w:rPr>
          <w:spacing w:val="4"/>
          <w:sz w:val="24"/>
          <w:szCs w:val="24"/>
          <w:highlight w:val="yellow"/>
          <w:shd w:val="clear" w:color="auto" w:fill="FFFFFF"/>
        </w:rPr>
      </w:pPr>
    </w:p>
    <w:p w14:paraId="3CBFAE58" w14:textId="344B9AD0" w:rsidR="00AD6576" w:rsidRPr="00F7328A" w:rsidRDefault="214591BA" w:rsidP="0B8D22B3">
      <w:pPr>
        <w:spacing w:after="0" w:line="240" w:lineRule="auto"/>
        <w:ind w:left="720"/>
        <w:rPr>
          <w:sz w:val="24"/>
          <w:szCs w:val="24"/>
        </w:rPr>
      </w:pPr>
      <w:r w:rsidRPr="6DE897B6">
        <w:rPr>
          <w:b/>
          <w:bCs/>
          <w:spacing w:val="4"/>
          <w:sz w:val="28"/>
          <w:szCs w:val="28"/>
          <w:shd w:val="clear" w:color="auto" w:fill="FFFFFF"/>
        </w:rPr>
        <w:t>EXTRACURRICULAR</w:t>
      </w:r>
      <w:r w:rsidR="2346211A" w:rsidRPr="6DE897B6">
        <w:rPr>
          <w:b/>
          <w:bCs/>
          <w:spacing w:val="4"/>
          <w:sz w:val="28"/>
          <w:szCs w:val="28"/>
          <w:shd w:val="clear" w:color="auto" w:fill="FFFFFF"/>
        </w:rPr>
        <w:t xml:space="preserve"> </w:t>
      </w:r>
      <w:r w:rsidR="2346211A" w:rsidRPr="6DE897B6">
        <w:rPr>
          <w:spacing w:val="4"/>
          <w:sz w:val="24"/>
          <w:szCs w:val="24"/>
          <w:shd w:val="clear" w:color="auto" w:fill="FFFFFF"/>
        </w:rPr>
        <w:t>SPONSOR PROCEDURES</w:t>
      </w:r>
      <w:r w:rsidR="007E6AD7" w:rsidRPr="00F7328A">
        <w:rPr>
          <w:rFonts w:cstheme="minorHAnsi"/>
          <w:spacing w:val="4"/>
          <w:sz w:val="24"/>
          <w:szCs w:val="24"/>
          <w:shd w:val="clear" w:color="auto" w:fill="FFFFFF"/>
        </w:rPr>
        <w:tab/>
      </w:r>
      <w:r w:rsidR="63CF6A6B" w:rsidRPr="0D3BA6F4">
        <w:rPr>
          <w:spacing w:val="4"/>
          <w:sz w:val="24"/>
          <w:szCs w:val="24"/>
          <w:shd w:val="clear" w:color="auto" w:fill="FFFFFF"/>
        </w:rPr>
        <w:t xml:space="preserve"> </w:t>
      </w:r>
      <w:r w:rsidR="4865869C" w:rsidRPr="0D3BA6F4">
        <w:rPr>
          <w:spacing w:val="4"/>
          <w:sz w:val="24"/>
          <w:szCs w:val="24"/>
          <w:shd w:val="clear" w:color="auto" w:fill="FFFFFF"/>
        </w:rPr>
        <w:t>E</w:t>
      </w:r>
      <w:r w:rsidRPr="0D3BA6F4">
        <w:rPr>
          <w:spacing w:val="4"/>
          <w:sz w:val="24"/>
          <w:szCs w:val="24"/>
          <w:shd w:val="clear" w:color="auto" w:fill="FFFFFF"/>
        </w:rPr>
        <w:t>xtracurricular activities are defined as those experiences that provide the opportunity to engage with the institution and that connect students to others within the community in meaningful ways</w:t>
      </w:r>
      <w:r w:rsidR="7899C6D3" w:rsidRPr="0D3BA6F4">
        <w:rPr>
          <w:spacing w:val="4"/>
          <w:sz w:val="24"/>
          <w:szCs w:val="24"/>
          <w:shd w:val="clear" w:color="auto" w:fill="FFFFFF"/>
        </w:rPr>
        <w:t xml:space="preserve">. </w:t>
      </w:r>
    </w:p>
    <w:p w14:paraId="3D2F7FAE" w14:textId="5C3E3EC0" w:rsidR="00AD6576" w:rsidRPr="00F7328A" w:rsidRDefault="00AD6576" w:rsidP="0B8D22B3">
      <w:pPr>
        <w:spacing w:after="0" w:line="240" w:lineRule="auto"/>
        <w:ind w:left="720"/>
        <w:rPr>
          <w:sz w:val="24"/>
          <w:szCs w:val="24"/>
        </w:rPr>
      </w:pPr>
    </w:p>
    <w:p w14:paraId="6235BDF1" w14:textId="344B9AD0" w:rsidR="00AD6576" w:rsidRPr="00F7328A" w:rsidRDefault="214591BA" w:rsidP="0D3BA6F4">
      <w:pPr>
        <w:spacing w:after="0" w:line="240" w:lineRule="auto"/>
        <w:ind w:left="720"/>
        <w:rPr>
          <w:spacing w:val="4"/>
          <w:sz w:val="24"/>
          <w:szCs w:val="24"/>
          <w:shd w:val="clear" w:color="auto" w:fill="FFFFFF"/>
        </w:rPr>
      </w:pPr>
      <w:r w:rsidRPr="0D3BA6F4">
        <w:rPr>
          <w:spacing w:val="4"/>
          <w:sz w:val="24"/>
          <w:szCs w:val="24"/>
          <w:shd w:val="clear" w:color="auto" w:fill="FFFFFF"/>
        </w:rPr>
        <w:t>Extracurricular program evaluation will focus on effective and efficient planning for, and assessment of, student engagement. Extracurricular sponsors complete the assessment document named “Extracurricular Program Evaluations” at the end of the program year.</w:t>
      </w:r>
    </w:p>
    <w:p w14:paraId="42C4B12D" w14:textId="77777777" w:rsidR="00AD6576" w:rsidRPr="00CB79AD" w:rsidRDefault="00AD6576" w:rsidP="00AD6576">
      <w:pPr>
        <w:pStyle w:val="ListParagraph"/>
        <w:spacing w:after="0" w:line="240" w:lineRule="auto"/>
        <w:rPr>
          <w:rFonts w:cstheme="minorHAnsi"/>
          <w:spacing w:val="4"/>
          <w:sz w:val="24"/>
          <w:szCs w:val="24"/>
          <w:highlight w:val="yellow"/>
          <w:shd w:val="clear" w:color="auto" w:fill="FFFFFF"/>
        </w:rPr>
      </w:pPr>
    </w:p>
    <w:p w14:paraId="0ECDD109" w14:textId="16E5507E" w:rsidR="00AD6576" w:rsidRPr="00525F07" w:rsidRDefault="00AD6576" w:rsidP="0D3BA6F4">
      <w:pPr>
        <w:spacing w:after="0" w:line="240" w:lineRule="auto"/>
        <w:ind w:left="720"/>
        <w:rPr>
          <w:spacing w:val="4"/>
          <w:sz w:val="24"/>
          <w:szCs w:val="24"/>
          <w:shd w:val="clear" w:color="auto" w:fill="FFFFFF"/>
        </w:rPr>
      </w:pPr>
      <w:r w:rsidRPr="0D3BA6F4">
        <w:rPr>
          <w:spacing w:val="4"/>
          <w:sz w:val="24"/>
          <w:szCs w:val="24"/>
          <w:shd w:val="clear" w:color="auto" w:fill="FFFFFF"/>
        </w:rPr>
        <w:t xml:space="preserve">Extracurricular activities are traditionally a large part of the college experience and appreciably promote student engagement. </w:t>
      </w:r>
      <w:r w:rsidR="00F7328A" w:rsidRPr="0D3BA6F4">
        <w:rPr>
          <w:spacing w:val="4"/>
          <w:sz w:val="24"/>
          <w:szCs w:val="24"/>
          <w:shd w:val="clear" w:color="auto" w:fill="FFFFFF"/>
        </w:rPr>
        <w:t>These</w:t>
      </w:r>
      <w:r w:rsidRPr="0D3BA6F4">
        <w:rPr>
          <w:spacing w:val="4"/>
          <w:sz w:val="24"/>
          <w:szCs w:val="24"/>
          <w:shd w:val="clear" w:color="auto" w:fill="FFFFFF"/>
        </w:rPr>
        <w:t xml:space="preserve"> activities are not explicitly tied to academic learning or curricula. Extracurricular assessment centers on administrative review of the efficient use of </w:t>
      </w:r>
      <w:r w:rsidR="7F5513F3" w:rsidRPr="0D3BA6F4">
        <w:rPr>
          <w:sz w:val="24"/>
          <w:szCs w:val="24"/>
        </w:rPr>
        <w:t>student engagement</w:t>
      </w:r>
      <w:r w:rsidR="7F5513F3" w:rsidRPr="0D3BA6F4">
        <w:rPr>
          <w:spacing w:val="4"/>
          <w:sz w:val="24"/>
          <w:szCs w:val="24"/>
          <w:shd w:val="clear" w:color="auto" w:fill="FFFFFF"/>
        </w:rPr>
        <w:t xml:space="preserve"> </w:t>
      </w:r>
      <w:r w:rsidR="4C037410" w:rsidRPr="0D3BA6F4">
        <w:rPr>
          <w:spacing w:val="4"/>
          <w:sz w:val="24"/>
          <w:szCs w:val="24"/>
          <w:shd w:val="clear" w:color="auto" w:fill="FFFFFF"/>
        </w:rPr>
        <w:t>resources rather</w:t>
      </w:r>
      <w:r w:rsidRPr="0D3BA6F4">
        <w:rPr>
          <w:spacing w:val="4"/>
          <w:sz w:val="24"/>
          <w:szCs w:val="24"/>
          <w:shd w:val="clear" w:color="auto" w:fill="FFFFFF"/>
        </w:rPr>
        <w:t xml:space="preserve"> than student outcomes. The extracurricular participant survey reflects this assessment goal rather than </w:t>
      </w:r>
      <w:r w:rsidR="00F7328A" w:rsidRPr="0D3BA6F4">
        <w:rPr>
          <w:spacing w:val="4"/>
          <w:sz w:val="24"/>
          <w:szCs w:val="24"/>
          <w:shd w:val="clear" w:color="auto" w:fill="FFFFFF"/>
        </w:rPr>
        <w:t xml:space="preserve">co-curricular </w:t>
      </w:r>
      <w:r w:rsidRPr="0D3BA6F4">
        <w:rPr>
          <w:spacing w:val="4"/>
          <w:sz w:val="24"/>
          <w:szCs w:val="24"/>
          <w:shd w:val="clear" w:color="auto" w:fill="FFFFFF"/>
        </w:rPr>
        <w:t>outcomes.</w:t>
      </w:r>
      <w:r w:rsidRPr="0D3BA6F4">
        <w:rPr>
          <w:sz w:val="24"/>
          <w:szCs w:val="24"/>
        </w:rPr>
        <w:t xml:space="preserve"> </w:t>
      </w:r>
    </w:p>
    <w:p w14:paraId="62293727" w14:textId="77777777" w:rsidR="00AD6576" w:rsidRPr="00525F07" w:rsidRDefault="00AD6576" w:rsidP="1C426EFE">
      <w:pPr>
        <w:spacing w:after="0" w:line="240" w:lineRule="auto"/>
        <w:ind w:left="720"/>
        <w:rPr>
          <w:spacing w:val="4"/>
          <w:sz w:val="24"/>
          <w:szCs w:val="24"/>
          <w:shd w:val="clear" w:color="auto" w:fill="FFFFFF"/>
        </w:rPr>
      </w:pPr>
    </w:p>
    <w:p w14:paraId="12BD56E4" w14:textId="2644EEDA" w:rsidR="2EA7827A" w:rsidRDefault="2EA7827A" w:rsidP="1C426EFE">
      <w:pPr>
        <w:spacing w:after="0" w:line="240" w:lineRule="auto"/>
        <w:ind w:left="720"/>
        <w:rPr>
          <w:sz w:val="24"/>
          <w:szCs w:val="24"/>
        </w:rPr>
      </w:pPr>
      <w:r w:rsidRPr="1C426EFE">
        <w:rPr>
          <w:sz w:val="24"/>
          <w:szCs w:val="24"/>
        </w:rPr>
        <w:t xml:space="preserve">Forms are located on the college website </w:t>
      </w:r>
      <w:hyperlink r:id="rId14">
        <w:r w:rsidRPr="1C426EFE">
          <w:rPr>
            <w:rStyle w:val="Hyperlink"/>
            <w:sz w:val="24"/>
            <w:szCs w:val="24"/>
          </w:rPr>
          <w:t>www.uarichmountain.edu</w:t>
        </w:r>
      </w:hyperlink>
      <w:r w:rsidRPr="1C426EFE">
        <w:rPr>
          <w:sz w:val="24"/>
          <w:szCs w:val="24"/>
        </w:rPr>
        <w:t xml:space="preserve"> &gt; About &gt; Institutional Assessment </w:t>
      </w:r>
      <w:r w:rsidR="171B126C" w:rsidRPr="1C426EFE">
        <w:rPr>
          <w:sz w:val="24"/>
          <w:szCs w:val="24"/>
        </w:rPr>
        <w:t>&gt; Institutional Assessment &gt; Extracurricular Forms</w:t>
      </w:r>
    </w:p>
    <w:p w14:paraId="7D0C93F1" w14:textId="1685F4CF" w:rsidR="1C426EFE" w:rsidRDefault="1C426EFE" w:rsidP="1C426EFE">
      <w:pPr>
        <w:spacing w:after="0" w:line="240" w:lineRule="auto"/>
        <w:ind w:left="720"/>
        <w:rPr>
          <w:sz w:val="24"/>
          <w:szCs w:val="24"/>
        </w:rPr>
      </w:pPr>
    </w:p>
    <w:p w14:paraId="432E22B4" w14:textId="77777777" w:rsidR="007E6AD7" w:rsidRPr="00525F07" w:rsidRDefault="007E6AD7" w:rsidP="007E6AD7">
      <w:pPr>
        <w:spacing w:after="0" w:line="240" w:lineRule="auto"/>
        <w:rPr>
          <w:rFonts w:cstheme="minorHAnsi"/>
          <w:sz w:val="24"/>
          <w:szCs w:val="24"/>
        </w:rPr>
      </w:pPr>
    </w:p>
    <w:p w14:paraId="0F4BB56F" w14:textId="6CA10AA0" w:rsidR="007E6AD7" w:rsidRPr="00525F07" w:rsidRDefault="007E6AD7" w:rsidP="007E6AD7">
      <w:pPr>
        <w:pStyle w:val="ListParagraph"/>
        <w:numPr>
          <w:ilvl w:val="0"/>
          <w:numId w:val="10"/>
        </w:numPr>
        <w:spacing w:after="0" w:line="240" w:lineRule="auto"/>
        <w:rPr>
          <w:rFonts w:cstheme="minorHAnsi"/>
          <w:spacing w:val="4"/>
          <w:sz w:val="24"/>
          <w:szCs w:val="24"/>
          <w:shd w:val="clear" w:color="auto" w:fill="FFFFFF"/>
        </w:rPr>
      </w:pPr>
      <w:r w:rsidRPr="00525F07">
        <w:rPr>
          <w:rFonts w:cstheme="minorHAnsi"/>
          <w:spacing w:val="4"/>
          <w:sz w:val="24"/>
          <w:szCs w:val="24"/>
          <w:u w:val="single"/>
          <w:shd w:val="clear" w:color="auto" w:fill="FFFFFF"/>
        </w:rPr>
        <w:t>Before your</w:t>
      </w:r>
      <w:r w:rsidR="003B77CF">
        <w:rPr>
          <w:rFonts w:cstheme="minorHAnsi"/>
          <w:spacing w:val="4"/>
          <w:sz w:val="24"/>
          <w:szCs w:val="24"/>
          <w:u w:val="single"/>
          <w:shd w:val="clear" w:color="auto" w:fill="FFFFFF"/>
        </w:rPr>
        <w:t xml:space="preserve"> </w:t>
      </w:r>
      <w:r w:rsidR="00D35B20">
        <w:rPr>
          <w:rFonts w:cstheme="minorHAnsi"/>
          <w:spacing w:val="4"/>
          <w:sz w:val="24"/>
          <w:szCs w:val="24"/>
          <w:u w:val="single"/>
          <w:shd w:val="clear" w:color="auto" w:fill="FFFFFF"/>
        </w:rPr>
        <w:t>extracurricular</w:t>
      </w:r>
      <w:r w:rsidRPr="00525F07">
        <w:rPr>
          <w:rFonts w:cstheme="minorHAnsi"/>
          <w:spacing w:val="4"/>
          <w:sz w:val="24"/>
          <w:szCs w:val="24"/>
          <w:u w:val="single"/>
          <w:shd w:val="clear" w:color="auto" w:fill="FFFFFF"/>
        </w:rPr>
        <w:t xml:space="preserve"> events</w:t>
      </w:r>
      <w:r w:rsidRPr="00525F07">
        <w:rPr>
          <w:rFonts w:cstheme="minorHAnsi"/>
          <w:spacing w:val="4"/>
          <w:sz w:val="24"/>
          <w:szCs w:val="24"/>
          <w:shd w:val="clear" w:color="auto" w:fill="FFFFFF"/>
        </w:rPr>
        <w:t xml:space="preserve"> </w:t>
      </w:r>
    </w:p>
    <w:p w14:paraId="667C287B" w14:textId="77777777" w:rsidR="007E6AD7" w:rsidRPr="00525F07" w:rsidRDefault="007E6AD7" w:rsidP="007E6AD7">
      <w:pPr>
        <w:pStyle w:val="ListParagraph"/>
        <w:numPr>
          <w:ilvl w:val="0"/>
          <w:numId w:val="11"/>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 xml:space="preserve">Save a copy of any event flyers or advertisements. You will scan the documents, along with survey samples, at the end of the year. For now, just start </w:t>
      </w:r>
      <w:proofErr w:type="gramStart"/>
      <w:r w:rsidRPr="00525F07">
        <w:rPr>
          <w:rFonts w:cstheme="minorHAnsi"/>
          <w:spacing w:val="4"/>
          <w:sz w:val="24"/>
          <w:szCs w:val="24"/>
          <w:shd w:val="clear" w:color="auto" w:fill="FFFFFF"/>
        </w:rPr>
        <w:t>a file</w:t>
      </w:r>
      <w:proofErr w:type="gramEnd"/>
      <w:r w:rsidRPr="00525F07">
        <w:rPr>
          <w:rFonts w:cstheme="minorHAnsi"/>
          <w:spacing w:val="4"/>
          <w:sz w:val="24"/>
          <w:szCs w:val="24"/>
          <w:shd w:val="clear" w:color="auto" w:fill="FFFFFF"/>
        </w:rPr>
        <w:t xml:space="preserve"> folder as you conduct your events.</w:t>
      </w:r>
    </w:p>
    <w:p w14:paraId="4429E9A0" w14:textId="77777777" w:rsidR="007E6AD7" w:rsidRPr="00525F07" w:rsidRDefault="007E6AD7" w:rsidP="007E6AD7">
      <w:pPr>
        <w:pStyle w:val="ListParagraph"/>
        <w:numPr>
          <w:ilvl w:val="0"/>
          <w:numId w:val="10"/>
        </w:numPr>
        <w:spacing w:after="0" w:line="240" w:lineRule="auto"/>
        <w:rPr>
          <w:rFonts w:cstheme="minorHAnsi"/>
          <w:spacing w:val="4"/>
          <w:sz w:val="24"/>
          <w:szCs w:val="24"/>
          <w:shd w:val="clear" w:color="auto" w:fill="FFFFFF"/>
        </w:rPr>
      </w:pPr>
      <w:r w:rsidRPr="00525F07">
        <w:rPr>
          <w:rFonts w:cstheme="minorHAnsi"/>
          <w:spacing w:val="4"/>
          <w:sz w:val="24"/>
          <w:szCs w:val="24"/>
          <w:u w:val="single"/>
          <w:shd w:val="clear" w:color="auto" w:fill="FFFFFF"/>
        </w:rPr>
        <w:t>During the semester/year</w:t>
      </w:r>
      <w:r w:rsidRPr="00525F07">
        <w:rPr>
          <w:rFonts w:cstheme="minorHAnsi"/>
          <w:spacing w:val="4"/>
          <w:sz w:val="24"/>
          <w:szCs w:val="24"/>
          <w:shd w:val="clear" w:color="auto" w:fill="FFFFFF"/>
        </w:rPr>
        <w:t xml:space="preserve"> </w:t>
      </w:r>
    </w:p>
    <w:p w14:paraId="16F46B08" w14:textId="18E63A0A" w:rsidR="007E6AD7" w:rsidRPr="00525F07" w:rsidRDefault="003B77CF" w:rsidP="007E6AD7">
      <w:pPr>
        <w:pStyle w:val="ListParagraph"/>
        <w:numPr>
          <w:ilvl w:val="0"/>
          <w:numId w:val="11"/>
        </w:numPr>
        <w:spacing w:after="0" w:line="240" w:lineRule="auto"/>
        <w:rPr>
          <w:rFonts w:cstheme="minorHAnsi"/>
          <w:spacing w:val="4"/>
          <w:sz w:val="24"/>
          <w:szCs w:val="24"/>
          <w:shd w:val="clear" w:color="auto" w:fill="FFFFFF"/>
        </w:rPr>
      </w:pPr>
      <w:r>
        <w:rPr>
          <w:rFonts w:cstheme="minorHAnsi"/>
          <w:spacing w:val="4"/>
          <w:sz w:val="24"/>
          <w:szCs w:val="24"/>
          <w:shd w:val="clear" w:color="auto" w:fill="FFFFFF"/>
        </w:rPr>
        <w:t>Extracurricular s</w:t>
      </w:r>
      <w:r w:rsidR="007E6AD7" w:rsidRPr="00525F07">
        <w:rPr>
          <w:rFonts w:cstheme="minorHAnsi"/>
          <w:spacing w:val="4"/>
          <w:sz w:val="24"/>
          <w:szCs w:val="24"/>
          <w:shd w:val="clear" w:color="auto" w:fill="FFFFFF"/>
        </w:rPr>
        <w:t>ponsors do not formally collect information after each event.</w:t>
      </w:r>
    </w:p>
    <w:p w14:paraId="39BAC575" w14:textId="78CC4FB9" w:rsidR="007E6AD7" w:rsidRPr="00525F07" w:rsidRDefault="007E6AD7" w:rsidP="0B8D22B3">
      <w:pPr>
        <w:pStyle w:val="ListParagraph"/>
        <w:numPr>
          <w:ilvl w:val="0"/>
          <w:numId w:val="11"/>
        </w:numPr>
        <w:spacing w:after="0" w:line="240" w:lineRule="auto"/>
        <w:rPr>
          <w:spacing w:val="4"/>
          <w:sz w:val="24"/>
          <w:szCs w:val="24"/>
          <w:shd w:val="clear" w:color="auto" w:fill="FFFFFF"/>
        </w:rPr>
      </w:pPr>
      <w:r w:rsidRPr="0B8D22B3">
        <w:rPr>
          <w:spacing w:val="4"/>
          <w:sz w:val="24"/>
          <w:szCs w:val="24"/>
          <w:shd w:val="clear" w:color="auto" w:fill="FFFFFF"/>
        </w:rPr>
        <w:lastRenderedPageBreak/>
        <w:t xml:space="preserve">Sponsors may start entering program information into Table 1 </w:t>
      </w:r>
      <w:r w:rsidR="4C86ECDC" w:rsidRPr="0B8D22B3">
        <w:rPr>
          <w:spacing w:val="4"/>
          <w:sz w:val="24"/>
          <w:szCs w:val="24"/>
          <w:shd w:val="clear" w:color="auto" w:fill="FFFFFF"/>
        </w:rPr>
        <w:t>(</w:t>
      </w:r>
      <w:r w:rsidR="6D347A43" w:rsidRPr="0B8D22B3">
        <w:rPr>
          <w:spacing w:val="4"/>
          <w:sz w:val="24"/>
          <w:szCs w:val="24"/>
          <w:shd w:val="clear" w:color="auto" w:fill="FFFFFF"/>
        </w:rPr>
        <w:t>Planning Phase</w:t>
      </w:r>
      <w:r w:rsidR="5F229102" w:rsidRPr="0B8D22B3">
        <w:rPr>
          <w:spacing w:val="4"/>
          <w:sz w:val="24"/>
          <w:szCs w:val="24"/>
          <w:shd w:val="clear" w:color="auto" w:fill="FFFFFF"/>
        </w:rPr>
        <w:t>)</w:t>
      </w:r>
      <w:r w:rsidR="6D347A43" w:rsidRPr="0B8D22B3">
        <w:rPr>
          <w:spacing w:val="4"/>
          <w:sz w:val="24"/>
          <w:szCs w:val="24"/>
          <w:shd w:val="clear" w:color="auto" w:fill="FFFFFF"/>
        </w:rPr>
        <w:t xml:space="preserve"> </w:t>
      </w:r>
      <w:r w:rsidRPr="0B8D22B3">
        <w:rPr>
          <w:spacing w:val="4"/>
          <w:sz w:val="24"/>
          <w:szCs w:val="24"/>
          <w:shd w:val="clear" w:color="auto" w:fill="FFFFFF"/>
        </w:rPr>
        <w:t>of the “Extracurricular Assessment Report”</w:t>
      </w:r>
    </w:p>
    <w:p w14:paraId="4D35F225" w14:textId="77777777" w:rsidR="007E6AD7" w:rsidRPr="00525F07" w:rsidRDefault="007E6AD7" w:rsidP="007E6AD7">
      <w:pPr>
        <w:pStyle w:val="ListParagraph"/>
        <w:numPr>
          <w:ilvl w:val="0"/>
          <w:numId w:val="10"/>
        </w:numPr>
        <w:spacing w:after="0" w:line="240" w:lineRule="auto"/>
        <w:rPr>
          <w:rFonts w:cstheme="minorHAnsi"/>
          <w:spacing w:val="4"/>
          <w:sz w:val="24"/>
          <w:szCs w:val="24"/>
          <w:shd w:val="clear" w:color="auto" w:fill="FFFFFF"/>
        </w:rPr>
      </w:pPr>
      <w:r w:rsidRPr="00525F07">
        <w:rPr>
          <w:rFonts w:cstheme="minorHAnsi"/>
          <w:spacing w:val="4"/>
          <w:sz w:val="24"/>
          <w:szCs w:val="24"/>
          <w:u w:val="single"/>
          <w:shd w:val="clear" w:color="auto" w:fill="FFFFFF"/>
        </w:rPr>
        <w:t>End of year</w:t>
      </w:r>
      <w:r w:rsidRPr="00525F07">
        <w:rPr>
          <w:rFonts w:cstheme="minorHAnsi"/>
          <w:spacing w:val="4"/>
          <w:sz w:val="24"/>
          <w:szCs w:val="24"/>
          <w:shd w:val="clear" w:color="auto" w:fill="FFFFFF"/>
        </w:rPr>
        <w:t xml:space="preserve"> </w:t>
      </w:r>
    </w:p>
    <w:p w14:paraId="29974AB6" w14:textId="0527442F" w:rsidR="007E6AD7" w:rsidRPr="00525F07" w:rsidRDefault="1CE5DF4F" w:rsidP="6DE897B6">
      <w:pPr>
        <w:pStyle w:val="ListParagraph"/>
        <w:numPr>
          <w:ilvl w:val="0"/>
          <w:numId w:val="11"/>
        </w:numPr>
        <w:spacing w:after="0" w:line="240" w:lineRule="auto"/>
        <w:rPr>
          <w:spacing w:val="4"/>
          <w:sz w:val="24"/>
          <w:szCs w:val="24"/>
          <w:shd w:val="clear" w:color="auto" w:fill="FFFFFF"/>
        </w:rPr>
      </w:pPr>
      <w:r w:rsidRPr="6DE897B6">
        <w:rPr>
          <w:spacing w:val="4"/>
          <w:sz w:val="24"/>
          <w:szCs w:val="24"/>
          <w:shd w:val="clear" w:color="auto" w:fill="FFFFFF"/>
        </w:rPr>
        <w:t xml:space="preserve">Insert your program title and year into the participant survey document (see </w:t>
      </w:r>
      <w:r w:rsidR="1C86DCAF" w:rsidRPr="6DE897B6">
        <w:rPr>
          <w:spacing w:val="4"/>
          <w:sz w:val="24"/>
          <w:szCs w:val="24"/>
          <w:shd w:val="clear" w:color="auto" w:fill="FFFFFF"/>
        </w:rPr>
        <w:t>website</w:t>
      </w:r>
      <w:r w:rsidRPr="6DE897B6">
        <w:rPr>
          <w:spacing w:val="4"/>
          <w:sz w:val="24"/>
          <w:szCs w:val="24"/>
          <w:shd w:val="clear" w:color="auto" w:fill="FFFFFF"/>
        </w:rPr>
        <w:t xml:space="preserve">) before you make copies to distribute to the participants near the end of </w:t>
      </w:r>
      <w:proofErr w:type="gramStart"/>
      <w:r w:rsidRPr="6DE897B6">
        <w:rPr>
          <w:spacing w:val="4"/>
          <w:sz w:val="24"/>
          <w:szCs w:val="24"/>
          <w:shd w:val="clear" w:color="auto" w:fill="FFFFFF"/>
        </w:rPr>
        <w:t>the season/</w:t>
      </w:r>
      <w:proofErr w:type="gramEnd"/>
      <w:r w:rsidRPr="6DE897B6">
        <w:rPr>
          <w:spacing w:val="4"/>
          <w:sz w:val="24"/>
          <w:szCs w:val="24"/>
          <w:shd w:val="clear" w:color="auto" w:fill="FFFFFF"/>
        </w:rPr>
        <w:t>year.</w:t>
      </w:r>
      <w:r w:rsidR="007E6AD7" w:rsidRPr="6DE897B6">
        <w:rPr>
          <w:spacing w:val="4"/>
          <w:sz w:val="24"/>
          <w:szCs w:val="24"/>
          <w:shd w:val="clear" w:color="auto" w:fill="FFFFFF"/>
        </w:rPr>
        <w:t xml:space="preserve"> (Examples</w:t>
      </w:r>
      <w:proofErr w:type="gramStart"/>
      <w:r w:rsidR="007E6AD7" w:rsidRPr="6DE897B6">
        <w:rPr>
          <w:spacing w:val="4"/>
          <w:sz w:val="24"/>
          <w:szCs w:val="24"/>
          <w:shd w:val="clear" w:color="auto" w:fill="FFFFFF"/>
        </w:rPr>
        <w:t>:  Athletics</w:t>
      </w:r>
      <w:proofErr w:type="gramEnd"/>
      <w:r w:rsidR="007E6AD7" w:rsidRPr="6DE897B6">
        <w:rPr>
          <w:spacing w:val="4"/>
          <w:sz w:val="24"/>
          <w:szCs w:val="24"/>
          <w:shd w:val="clear" w:color="auto" w:fill="FFFFFF"/>
        </w:rPr>
        <w:t xml:space="preserve"> 2020-2021 or SGA 2021-2022)</w:t>
      </w:r>
    </w:p>
    <w:p w14:paraId="2C19F6B8" w14:textId="775FD4D9" w:rsidR="007E6AD7" w:rsidRPr="00525F07" w:rsidRDefault="007E6AD7" w:rsidP="351A9F7E">
      <w:pPr>
        <w:pStyle w:val="ListParagraph"/>
        <w:numPr>
          <w:ilvl w:val="0"/>
          <w:numId w:val="11"/>
        </w:numPr>
        <w:spacing w:after="0" w:line="240" w:lineRule="auto"/>
        <w:rPr>
          <w:spacing w:val="4"/>
          <w:sz w:val="24"/>
          <w:szCs w:val="24"/>
          <w:shd w:val="clear" w:color="auto" w:fill="FFFFFF"/>
        </w:rPr>
      </w:pPr>
      <w:r w:rsidRPr="351A9F7E">
        <w:rPr>
          <w:spacing w:val="4"/>
          <w:sz w:val="24"/>
          <w:szCs w:val="24"/>
          <w:shd w:val="clear" w:color="auto" w:fill="FFFFFF"/>
        </w:rPr>
        <w:t>Complete the participant surveys</w:t>
      </w:r>
      <w:r w:rsidR="60A93680" w:rsidRPr="351A9F7E">
        <w:rPr>
          <w:spacing w:val="4"/>
          <w:sz w:val="24"/>
          <w:szCs w:val="24"/>
          <w:shd w:val="clear" w:color="auto" w:fill="FFFFFF"/>
        </w:rPr>
        <w:t xml:space="preserve">. </w:t>
      </w:r>
      <w:r w:rsidRPr="351A9F7E">
        <w:rPr>
          <w:spacing w:val="4"/>
          <w:sz w:val="24"/>
          <w:szCs w:val="24"/>
          <w:shd w:val="clear" w:color="auto" w:fill="FFFFFF"/>
        </w:rPr>
        <w:t xml:space="preserve">The survey gathers overall participant feedback regarding the </w:t>
      </w:r>
      <w:r w:rsidRPr="351A9F7E">
        <w:rPr>
          <w:spacing w:val="4"/>
          <w:sz w:val="24"/>
          <w:szCs w:val="24"/>
          <w:u w:val="single"/>
          <w:shd w:val="clear" w:color="auto" w:fill="FFFFFF"/>
        </w:rPr>
        <w:t>entire season or year</w:t>
      </w:r>
      <w:r w:rsidRPr="351A9F7E">
        <w:rPr>
          <w:spacing w:val="4"/>
          <w:sz w:val="24"/>
          <w:szCs w:val="24"/>
          <w:shd w:val="clear" w:color="auto" w:fill="FFFFFF"/>
        </w:rPr>
        <w:t xml:space="preserve"> for the program. This feedback step is critical, so </w:t>
      </w:r>
      <w:r w:rsidR="3470959A" w:rsidRPr="351A9F7E">
        <w:rPr>
          <w:spacing w:val="4"/>
          <w:sz w:val="24"/>
          <w:szCs w:val="24"/>
          <w:shd w:val="clear" w:color="auto" w:fill="FFFFFF"/>
        </w:rPr>
        <w:t xml:space="preserve">sponsors should </w:t>
      </w:r>
      <w:r w:rsidRPr="351A9F7E">
        <w:rPr>
          <w:spacing w:val="4"/>
          <w:sz w:val="24"/>
          <w:szCs w:val="24"/>
          <w:shd w:val="clear" w:color="auto" w:fill="FFFFFF"/>
        </w:rPr>
        <w:t>plan to spend adequate time distributing and tabulating surveys.</w:t>
      </w:r>
    </w:p>
    <w:p w14:paraId="7B1AB912" w14:textId="05D395B8" w:rsidR="007E6AD7" w:rsidRPr="00525F07" w:rsidRDefault="007E6AD7" w:rsidP="0B8D22B3">
      <w:pPr>
        <w:pStyle w:val="ListParagraph"/>
        <w:numPr>
          <w:ilvl w:val="0"/>
          <w:numId w:val="11"/>
        </w:numPr>
        <w:spacing w:after="0" w:line="240" w:lineRule="auto"/>
        <w:rPr>
          <w:spacing w:val="4"/>
          <w:sz w:val="24"/>
          <w:szCs w:val="24"/>
          <w:shd w:val="clear" w:color="auto" w:fill="FFFFFF"/>
        </w:rPr>
      </w:pPr>
      <w:r w:rsidRPr="0B8D22B3">
        <w:rPr>
          <w:spacing w:val="4"/>
          <w:sz w:val="24"/>
          <w:szCs w:val="24"/>
          <w:shd w:val="clear" w:color="auto" w:fill="FFFFFF"/>
        </w:rPr>
        <w:t xml:space="preserve">After tabulating survey results and entering the results in Table 2 </w:t>
      </w:r>
      <w:r w:rsidR="24AD1BA3" w:rsidRPr="0B8D22B3">
        <w:rPr>
          <w:spacing w:val="4"/>
          <w:sz w:val="24"/>
          <w:szCs w:val="24"/>
          <w:shd w:val="clear" w:color="auto" w:fill="FFFFFF"/>
        </w:rPr>
        <w:t xml:space="preserve">(Participation &amp; Engagement) </w:t>
      </w:r>
      <w:r w:rsidRPr="0B8D22B3">
        <w:rPr>
          <w:spacing w:val="4"/>
          <w:sz w:val="24"/>
          <w:szCs w:val="24"/>
          <w:shd w:val="clear" w:color="auto" w:fill="FFFFFF"/>
        </w:rPr>
        <w:t>of the report titled “Extracurricular Assessment Report,” save these completed survey documents for uploading as a PDF later.</w:t>
      </w:r>
    </w:p>
    <w:p w14:paraId="4B3AEBA3" w14:textId="1A3B942C" w:rsidR="007E6AD7" w:rsidRPr="00525F07" w:rsidRDefault="1D7AF8FA" w:rsidP="6DE897B6">
      <w:pPr>
        <w:pStyle w:val="ListParagraph"/>
        <w:numPr>
          <w:ilvl w:val="0"/>
          <w:numId w:val="11"/>
        </w:numPr>
        <w:spacing w:after="0" w:line="240" w:lineRule="auto"/>
        <w:rPr>
          <w:spacing w:val="4"/>
          <w:sz w:val="24"/>
          <w:szCs w:val="24"/>
          <w:shd w:val="clear" w:color="auto" w:fill="FFFFFF"/>
        </w:rPr>
      </w:pPr>
      <w:r w:rsidRPr="6DE897B6">
        <w:rPr>
          <w:spacing w:val="4"/>
          <w:sz w:val="24"/>
          <w:szCs w:val="24"/>
          <w:shd w:val="clear" w:color="auto" w:fill="FFFFFF"/>
        </w:rPr>
        <w:t>At the year's end, gather a representative survey sampling, along with associated flyers, and scan them into one PDF file.</w:t>
      </w:r>
      <w:r w:rsidR="007E6AD7" w:rsidRPr="6DE897B6">
        <w:rPr>
          <w:spacing w:val="4"/>
          <w:sz w:val="24"/>
          <w:szCs w:val="24"/>
          <w:shd w:val="clear" w:color="auto" w:fill="FFFFFF"/>
        </w:rPr>
        <w:t xml:space="preserve"> (Do not scan a large quantity of surveys.) Name the survey file like this example</w:t>
      </w:r>
      <w:proofErr w:type="gramStart"/>
      <w:r w:rsidR="007E6AD7" w:rsidRPr="6DE897B6">
        <w:rPr>
          <w:spacing w:val="4"/>
          <w:sz w:val="24"/>
          <w:szCs w:val="24"/>
          <w:shd w:val="clear" w:color="auto" w:fill="FFFFFF"/>
        </w:rPr>
        <w:t>:  Choir</w:t>
      </w:r>
      <w:proofErr w:type="gramEnd"/>
      <w:r w:rsidR="03131891" w:rsidRPr="6DE897B6">
        <w:rPr>
          <w:spacing w:val="4"/>
          <w:sz w:val="24"/>
          <w:szCs w:val="24"/>
          <w:shd w:val="clear" w:color="auto" w:fill="FFFFFF"/>
        </w:rPr>
        <w:t xml:space="preserve"> </w:t>
      </w:r>
      <w:r w:rsidR="007E6AD7" w:rsidRPr="6DE897B6">
        <w:rPr>
          <w:spacing w:val="4"/>
          <w:sz w:val="24"/>
          <w:szCs w:val="24"/>
          <w:shd w:val="clear" w:color="auto" w:fill="FFFFFF"/>
        </w:rPr>
        <w:t>surveys-flyer 2020-2021</w:t>
      </w:r>
    </w:p>
    <w:p w14:paraId="2E6EAF0C" w14:textId="375780EE" w:rsidR="007E6AD7" w:rsidRPr="00525F07" w:rsidRDefault="007E6AD7" w:rsidP="0B8D22B3">
      <w:pPr>
        <w:pStyle w:val="ListParagraph"/>
        <w:numPr>
          <w:ilvl w:val="0"/>
          <w:numId w:val="9"/>
        </w:numPr>
        <w:spacing w:after="0" w:line="240" w:lineRule="auto"/>
        <w:ind w:left="1080"/>
        <w:rPr>
          <w:spacing w:val="4"/>
          <w:sz w:val="24"/>
          <w:szCs w:val="24"/>
          <w:shd w:val="clear" w:color="auto" w:fill="FFFFFF"/>
        </w:rPr>
      </w:pPr>
      <w:r w:rsidRPr="0B8D22B3">
        <w:rPr>
          <w:spacing w:val="4"/>
          <w:sz w:val="24"/>
          <w:szCs w:val="24"/>
          <w:shd w:val="clear" w:color="auto" w:fill="FFFFFF"/>
        </w:rPr>
        <w:t xml:space="preserve">Complete Table 3 </w:t>
      </w:r>
      <w:r w:rsidR="1DCF9EEF" w:rsidRPr="0B8D22B3">
        <w:rPr>
          <w:spacing w:val="4"/>
          <w:sz w:val="24"/>
          <w:szCs w:val="24"/>
          <w:shd w:val="clear" w:color="auto" w:fill="FFFFFF"/>
        </w:rPr>
        <w:t>(Year End Program Review</w:t>
      </w:r>
      <w:r w:rsidR="0576B79A" w:rsidRPr="0B8D22B3">
        <w:rPr>
          <w:spacing w:val="4"/>
          <w:sz w:val="24"/>
          <w:szCs w:val="24"/>
          <w:shd w:val="clear" w:color="auto" w:fill="FFFFFF"/>
        </w:rPr>
        <w:t>: Assessment</w:t>
      </w:r>
      <w:r w:rsidR="1DCF9EEF" w:rsidRPr="0B8D22B3">
        <w:rPr>
          <w:spacing w:val="4"/>
          <w:sz w:val="24"/>
          <w:szCs w:val="24"/>
          <w:shd w:val="clear" w:color="auto" w:fill="FFFFFF"/>
        </w:rPr>
        <w:t xml:space="preserve">, Action </w:t>
      </w:r>
      <w:proofErr w:type="gramStart"/>
      <w:r w:rsidR="1DCF9EEF" w:rsidRPr="0B8D22B3">
        <w:rPr>
          <w:spacing w:val="4"/>
          <w:sz w:val="24"/>
          <w:szCs w:val="24"/>
          <w:shd w:val="clear" w:color="auto" w:fill="FFFFFF"/>
        </w:rPr>
        <w:t>Plan, &amp;</w:t>
      </w:r>
      <w:proofErr w:type="gramEnd"/>
      <w:r w:rsidR="1DCF9EEF" w:rsidRPr="0B8D22B3">
        <w:rPr>
          <w:spacing w:val="4"/>
          <w:sz w:val="24"/>
          <w:szCs w:val="24"/>
          <w:shd w:val="clear" w:color="auto" w:fill="FFFFFF"/>
        </w:rPr>
        <w:t xml:space="preserve"> Timeline) </w:t>
      </w:r>
      <w:r w:rsidRPr="0B8D22B3">
        <w:rPr>
          <w:spacing w:val="4"/>
          <w:sz w:val="24"/>
          <w:szCs w:val="24"/>
          <w:shd w:val="clear" w:color="auto" w:fill="FFFFFF"/>
        </w:rPr>
        <w:t>with adequate discussion of the program. Make sure that reflections and necessary changes are completely explained. Use the Rubric for Extracurricular Programs to evaluate the content of the report.</w:t>
      </w:r>
    </w:p>
    <w:p w14:paraId="3D5AEF9D" w14:textId="11FDAA3C" w:rsidR="00783390" w:rsidRPr="00525F07" w:rsidRDefault="00783390" w:rsidP="0D3BA6F4">
      <w:pPr>
        <w:pStyle w:val="ListParagraph"/>
        <w:numPr>
          <w:ilvl w:val="0"/>
          <w:numId w:val="9"/>
        </w:numPr>
        <w:spacing w:after="0" w:line="240" w:lineRule="auto"/>
        <w:ind w:left="1080"/>
        <w:rPr>
          <w:spacing w:val="4"/>
          <w:sz w:val="24"/>
          <w:szCs w:val="24"/>
          <w:shd w:val="clear" w:color="auto" w:fill="FFFFFF"/>
        </w:rPr>
      </w:pPr>
      <w:r w:rsidRPr="0D3BA6F4">
        <w:rPr>
          <w:spacing w:val="4"/>
          <w:sz w:val="24"/>
          <w:szCs w:val="24"/>
          <w:shd w:val="clear" w:color="auto" w:fill="FFFFFF"/>
        </w:rPr>
        <w:t xml:space="preserve">Before </w:t>
      </w:r>
      <w:r w:rsidR="00B85CAA" w:rsidRPr="0D3BA6F4">
        <w:rPr>
          <w:spacing w:val="4"/>
          <w:sz w:val="24"/>
          <w:szCs w:val="24"/>
          <w:shd w:val="clear" w:color="auto" w:fill="FFFFFF"/>
        </w:rPr>
        <w:t>April 30</w:t>
      </w:r>
      <w:r w:rsidR="00B85CAA" w:rsidRPr="0D3BA6F4">
        <w:rPr>
          <w:spacing w:val="4"/>
          <w:sz w:val="24"/>
          <w:szCs w:val="24"/>
          <w:shd w:val="clear" w:color="auto" w:fill="FFFFFF"/>
          <w:vertAlign w:val="superscript"/>
        </w:rPr>
        <w:t>th</w:t>
      </w:r>
      <w:r w:rsidR="00B85CAA" w:rsidRPr="0D3BA6F4">
        <w:rPr>
          <w:spacing w:val="4"/>
          <w:sz w:val="24"/>
          <w:szCs w:val="24"/>
          <w:shd w:val="clear" w:color="auto" w:fill="FFFFFF"/>
        </w:rPr>
        <w:t xml:space="preserve">, </w:t>
      </w:r>
      <w:r w:rsidR="003B77CF" w:rsidRPr="0D3BA6F4">
        <w:rPr>
          <w:spacing w:val="4"/>
          <w:sz w:val="24"/>
          <w:szCs w:val="24"/>
          <w:shd w:val="clear" w:color="auto" w:fill="FFFFFF"/>
        </w:rPr>
        <w:t>upload</w:t>
      </w:r>
      <w:r w:rsidRPr="0D3BA6F4">
        <w:rPr>
          <w:spacing w:val="4"/>
          <w:sz w:val="24"/>
          <w:szCs w:val="24"/>
          <w:shd w:val="clear" w:color="auto" w:fill="FFFFFF"/>
        </w:rPr>
        <w:t xml:space="preserve"> all files to the co-curricular</w:t>
      </w:r>
      <w:r w:rsidR="00322C9A" w:rsidRPr="0D3BA6F4">
        <w:rPr>
          <w:spacing w:val="4"/>
          <w:sz w:val="24"/>
          <w:szCs w:val="24"/>
          <w:shd w:val="clear" w:color="auto" w:fill="FFFFFF"/>
        </w:rPr>
        <w:t xml:space="preserve">/extracurricular </w:t>
      </w:r>
      <w:r w:rsidR="00226357" w:rsidRPr="0D3BA6F4">
        <w:rPr>
          <w:spacing w:val="4"/>
          <w:sz w:val="24"/>
          <w:szCs w:val="24"/>
          <w:shd w:val="clear" w:color="auto" w:fill="FFFFFF"/>
        </w:rPr>
        <w:t>d</w:t>
      </w:r>
      <w:r w:rsidR="00C55DFD" w:rsidRPr="0D3BA6F4">
        <w:rPr>
          <w:spacing w:val="4"/>
          <w:sz w:val="24"/>
          <w:szCs w:val="24"/>
          <w:shd w:val="clear" w:color="auto" w:fill="FFFFFF"/>
        </w:rPr>
        <w:t>stor1</w:t>
      </w:r>
      <w:r w:rsidR="003B77CF" w:rsidRPr="0D3BA6F4">
        <w:rPr>
          <w:spacing w:val="4"/>
          <w:sz w:val="24"/>
          <w:szCs w:val="24"/>
          <w:shd w:val="clear" w:color="auto" w:fill="FFFFFF"/>
        </w:rPr>
        <w:t xml:space="preserve"> folder as</w:t>
      </w:r>
      <w:r w:rsidRPr="0D3BA6F4">
        <w:rPr>
          <w:spacing w:val="4"/>
          <w:sz w:val="24"/>
          <w:szCs w:val="24"/>
          <w:shd w:val="clear" w:color="auto" w:fill="FFFFFF"/>
        </w:rPr>
        <w:t xml:space="preserve"> assessment documentation.</w:t>
      </w:r>
      <w:r w:rsidR="003B77CF" w:rsidRPr="0D3BA6F4">
        <w:rPr>
          <w:spacing w:val="4"/>
          <w:sz w:val="24"/>
          <w:szCs w:val="24"/>
          <w:shd w:val="clear" w:color="auto" w:fill="FFFFFF"/>
        </w:rPr>
        <w:t xml:space="preserve"> (Staff &gt; HLC 2025 Resource Room &gt; Co-Curricular-Extracurricular)</w:t>
      </w:r>
    </w:p>
    <w:p w14:paraId="64A73213" w14:textId="30395701" w:rsidR="00783390" w:rsidRPr="00525F07" w:rsidRDefault="00783390" w:rsidP="0D3BA6F4">
      <w:pPr>
        <w:pStyle w:val="ListParagraph"/>
        <w:numPr>
          <w:ilvl w:val="0"/>
          <w:numId w:val="9"/>
        </w:numPr>
        <w:spacing w:after="0" w:line="240" w:lineRule="auto"/>
        <w:ind w:left="1080"/>
        <w:rPr>
          <w:spacing w:val="4"/>
          <w:sz w:val="24"/>
          <w:szCs w:val="24"/>
          <w:shd w:val="clear" w:color="auto" w:fill="FFFFFF"/>
        </w:rPr>
      </w:pPr>
      <w:r w:rsidRPr="0D3BA6F4">
        <w:rPr>
          <w:spacing w:val="4"/>
          <w:sz w:val="24"/>
          <w:szCs w:val="24"/>
          <w:shd w:val="clear" w:color="auto" w:fill="FFFFFF"/>
        </w:rPr>
        <w:t xml:space="preserve">The </w:t>
      </w:r>
      <w:r w:rsidR="04566284" w:rsidRPr="0D3BA6F4">
        <w:rPr>
          <w:spacing w:val="4"/>
          <w:sz w:val="24"/>
          <w:szCs w:val="24"/>
          <w:shd w:val="clear" w:color="auto" w:fill="FFFFFF"/>
        </w:rPr>
        <w:t xml:space="preserve">Assessment Committee </w:t>
      </w:r>
      <w:r w:rsidRPr="0D3BA6F4">
        <w:rPr>
          <w:spacing w:val="4"/>
          <w:sz w:val="24"/>
          <w:szCs w:val="24"/>
          <w:shd w:val="clear" w:color="auto" w:fill="FFFFFF"/>
        </w:rPr>
        <w:t>will supply feedback and instructions regarding any follow-up documentation needed to complete the review process.</w:t>
      </w:r>
    </w:p>
    <w:p w14:paraId="6C7F55E8" w14:textId="6EE79A3E" w:rsidR="003046DB" w:rsidRPr="00525F07" w:rsidRDefault="00A831EB" w:rsidP="00783390">
      <w:pPr>
        <w:rPr>
          <w:rFonts w:cstheme="minorHAnsi"/>
          <w:sz w:val="24"/>
          <w:szCs w:val="24"/>
        </w:rPr>
      </w:pPr>
      <w:r w:rsidRPr="00525F07">
        <w:rPr>
          <w:rFonts w:cstheme="minorHAnsi"/>
          <w:sz w:val="24"/>
          <w:szCs w:val="24"/>
        </w:rPr>
        <w:br w:type="page"/>
      </w:r>
    </w:p>
    <w:p w14:paraId="2C04FD8F" w14:textId="7FA9EC76" w:rsidR="003046DB" w:rsidRPr="00525F07" w:rsidRDefault="003046DB" w:rsidP="00330F79">
      <w:pPr>
        <w:pStyle w:val="ListParagraph"/>
        <w:numPr>
          <w:ilvl w:val="0"/>
          <w:numId w:val="33"/>
        </w:numPr>
        <w:rPr>
          <w:rFonts w:cstheme="minorHAnsi"/>
          <w:b/>
          <w:bCs/>
          <w:sz w:val="24"/>
          <w:szCs w:val="24"/>
        </w:rPr>
      </w:pPr>
      <w:r w:rsidRPr="00525F07">
        <w:rPr>
          <w:rFonts w:cstheme="minorHAnsi"/>
          <w:b/>
          <w:bCs/>
          <w:sz w:val="24"/>
          <w:szCs w:val="24"/>
        </w:rPr>
        <w:lastRenderedPageBreak/>
        <w:t xml:space="preserve">Strategic </w:t>
      </w:r>
      <w:r w:rsidR="00B15B86" w:rsidRPr="00525F07">
        <w:rPr>
          <w:rFonts w:cstheme="minorHAnsi"/>
          <w:b/>
          <w:bCs/>
          <w:sz w:val="24"/>
          <w:szCs w:val="24"/>
        </w:rPr>
        <w:t>Plan</w:t>
      </w:r>
    </w:p>
    <w:p w14:paraId="5D318953" w14:textId="77777777" w:rsidR="00EB4711" w:rsidRPr="00525F07" w:rsidRDefault="00EB4711" w:rsidP="00EB4711">
      <w:pPr>
        <w:pStyle w:val="ListParagraph"/>
        <w:ind w:left="1080"/>
        <w:rPr>
          <w:rFonts w:cstheme="minorHAnsi"/>
          <w:b/>
          <w:bCs/>
          <w:sz w:val="24"/>
          <w:szCs w:val="24"/>
        </w:rPr>
      </w:pPr>
    </w:p>
    <w:p w14:paraId="7F4D9218" w14:textId="77777777" w:rsidR="003061FC" w:rsidRPr="00525F07" w:rsidRDefault="007B2FC4" w:rsidP="007B2FC4">
      <w:pPr>
        <w:pStyle w:val="ListParagraph"/>
        <w:ind w:left="360"/>
        <w:rPr>
          <w:rFonts w:cstheme="minorHAnsi"/>
          <w:sz w:val="24"/>
          <w:szCs w:val="24"/>
        </w:rPr>
      </w:pPr>
      <w:r w:rsidRPr="00525F07">
        <w:rPr>
          <w:rFonts w:cstheme="minorHAnsi"/>
          <w:b/>
          <w:bCs/>
          <w:sz w:val="24"/>
          <w:szCs w:val="24"/>
        </w:rPr>
        <w:t xml:space="preserve">Introduction </w:t>
      </w:r>
      <w:r w:rsidRPr="00525F07">
        <w:rPr>
          <w:rFonts w:cstheme="minorHAnsi"/>
          <w:sz w:val="24"/>
          <w:szCs w:val="24"/>
        </w:rPr>
        <w:t xml:space="preserve"> </w:t>
      </w:r>
    </w:p>
    <w:p w14:paraId="1FC437A5" w14:textId="53C03E97" w:rsidR="00922A4F" w:rsidRDefault="007B2FC4" w:rsidP="168A9A5A">
      <w:pPr>
        <w:pStyle w:val="ListParagraph"/>
        <w:ind w:left="360"/>
        <w:rPr>
          <w:sz w:val="24"/>
          <w:szCs w:val="24"/>
        </w:rPr>
      </w:pPr>
      <w:r w:rsidRPr="351A9F7E">
        <w:rPr>
          <w:sz w:val="24"/>
          <w:szCs w:val="24"/>
        </w:rPr>
        <w:t>The College revised its Strategic Plan for 2020-2025</w:t>
      </w:r>
      <w:r w:rsidR="00201827" w:rsidRPr="351A9F7E">
        <w:rPr>
          <w:sz w:val="24"/>
          <w:szCs w:val="24"/>
        </w:rPr>
        <w:t>,</w:t>
      </w:r>
      <w:r w:rsidRPr="351A9F7E">
        <w:rPr>
          <w:sz w:val="24"/>
          <w:szCs w:val="24"/>
        </w:rPr>
        <w:t xml:space="preserve"> and implementation began during</w:t>
      </w:r>
      <w:r w:rsidR="005163CD" w:rsidRPr="351A9F7E">
        <w:rPr>
          <w:sz w:val="24"/>
          <w:szCs w:val="24"/>
        </w:rPr>
        <w:t xml:space="preserve"> the</w:t>
      </w:r>
      <w:r w:rsidRPr="351A9F7E">
        <w:rPr>
          <w:sz w:val="24"/>
          <w:szCs w:val="24"/>
        </w:rPr>
        <w:t xml:space="preserve"> Fall 2020</w:t>
      </w:r>
      <w:r w:rsidR="005163CD" w:rsidRPr="351A9F7E">
        <w:rPr>
          <w:sz w:val="24"/>
          <w:szCs w:val="24"/>
        </w:rPr>
        <w:t xml:space="preserve"> semester</w:t>
      </w:r>
      <w:r w:rsidR="4375D0F8" w:rsidRPr="351A9F7E">
        <w:rPr>
          <w:sz w:val="24"/>
          <w:szCs w:val="24"/>
        </w:rPr>
        <w:t xml:space="preserve">. </w:t>
      </w:r>
      <w:r w:rsidRPr="351A9F7E">
        <w:rPr>
          <w:sz w:val="24"/>
          <w:szCs w:val="24"/>
        </w:rPr>
        <w:t xml:space="preserve">The </w:t>
      </w:r>
      <w:r w:rsidR="005C6273" w:rsidRPr="351A9F7E">
        <w:rPr>
          <w:sz w:val="24"/>
          <w:szCs w:val="24"/>
        </w:rPr>
        <w:t xml:space="preserve">Strategic Plan </w:t>
      </w:r>
      <w:r w:rsidRPr="351A9F7E">
        <w:rPr>
          <w:sz w:val="24"/>
          <w:szCs w:val="24"/>
        </w:rPr>
        <w:t xml:space="preserve">Goals were aligned with the Higher Learning Commission’s criteria for accreditation. All </w:t>
      </w:r>
      <w:r w:rsidR="00C56FF3" w:rsidRPr="351A9F7E">
        <w:rPr>
          <w:sz w:val="24"/>
          <w:szCs w:val="24"/>
        </w:rPr>
        <w:t xml:space="preserve">institutional </w:t>
      </w:r>
      <w:r w:rsidR="4F5F47D4" w:rsidRPr="351A9F7E">
        <w:rPr>
          <w:sz w:val="24"/>
          <w:szCs w:val="24"/>
        </w:rPr>
        <w:t>Program</w:t>
      </w:r>
      <w:r w:rsidR="00D27430" w:rsidRPr="351A9F7E">
        <w:rPr>
          <w:sz w:val="24"/>
          <w:szCs w:val="24"/>
        </w:rPr>
        <w:t xml:space="preserve">s and </w:t>
      </w:r>
      <w:r w:rsidR="27649325" w:rsidRPr="351A9F7E">
        <w:rPr>
          <w:sz w:val="24"/>
          <w:szCs w:val="24"/>
        </w:rPr>
        <w:t>Departments</w:t>
      </w:r>
      <w:r w:rsidRPr="351A9F7E">
        <w:rPr>
          <w:sz w:val="24"/>
          <w:szCs w:val="24"/>
        </w:rPr>
        <w:t xml:space="preserve"> collaborated in determining the initial strategic </w:t>
      </w:r>
      <w:r w:rsidR="00766A5B" w:rsidRPr="351A9F7E">
        <w:rPr>
          <w:sz w:val="24"/>
          <w:szCs w:val="24"/>
        </w:rPr>
        <w:t xml:space="preserve">strategies and actions </w:t>
      </w:r>
      <w:r w:rsidRPr="351A9F7E">
        <w:rPr>
          <w:sz w:val="24"/>
          <w:szCs w:val="24"/>
        </w:rPr>
        <w:t>for the plan</w:t>
      </w:r>
      <w:r w:rsidR="670FCCE4" w:rsidRPr="351A9F7E">
        <w:rPr>
          <w:sz w:val="24"/>
          <w:szCs w:val="24"/>
        </w:rPr>
        <w:t xml:space="preserve">. </w:t>
      </w:r>
    </w:p>
    <w:p w14:paraId="50A0247C" w14:textId="0D140845" w:rsidR="009E163E" w:rsidRPr="00525F07" w:rsidRDefault="00E13F90" w:rsidP="351A9F7E">
      <w:pPr>
        <w:pStyle w:val="ListParagraph"/>
        <w:ind w:left="360"/>
        <w:rPr>
          <w:sz w:val="24"/>
          <w:szCs w:val="24"/>
        </w:rPr>
      </w:pPr>
      <w:r w:rsidRPr="351A9F7E">
        <w:rPr>
          <w:sz w:val="24"/>
          <w:szCs w:val="24"/>
        </w:rPr>
        <w:t>(</w:t>
      </w:r>
      <w:r w:rsidR="00C55DFD" w:rsidRPr="351A9F7E">
        <w:rPr>
          <w:sz w:val="24"/>
          <w:szCs w:val="24"/>
        </w:rPr>
        <w:t>dstor</w:t>
      </w:r>
      <w:r w:rsidR="5F6C7296" w:rsidRPr="351A9F7E">
        <w:rPr>
          <w:sz w:val="24"/>
          <w:szCs w:val="24"/>
        </w:rPr>
        <w:t>1 &gt;</w:t>
      </w:r>
      <w:r w:rsidR="009E163E" w:rsidRPr="351A9F7E">
        <w:rPr>
          <w:sz w:val="24"/>
          <w:szCs w:val="24"/>
        </w:rPr>
        <w:t xml:space="preserve"> Staff &gt; HLC 2025 Resource Room &gt; Assessment &gt; Strategic Plan &amp; Accomplishments &gt; Master Spreadsheet and Updated Sheets &gt; Strategic Plan Master</w:t>
      </w:r>
      <w:r w:rsidRPr="351A9F7E">
        <w:rPr>
          <w:sz w:val="24"/>
          <w:szCs w:val="24"/>
        </w:rPr>
        <w:t>)</w:t>
      </w:r>
    </w:p>
    <w:p w14:paraId="05FC6712" w14:textId="7675C99B" w:rsidR="00201827" w:rsidRPr="00525F07" w:rsidRDefault="007B2FC4" w:rsidP="007B2FC4">
      <w:pPr>
        <w:pStyle w:val="ListParagraph"/>
        <w:ind w:left="360"/>
        <w:rPr>
          <w:rFonts w:cstheme="minorHAnsi"/>
          <w:sz w:val="24"/>
          <w:szCs w:val="24"/>
        </w:rPr>
      </w:pPr>
      <w:r w:rsidRPr="00525F07">
        <w:rPr>
          <w:rFonts w:cstheme="minorHAnsi"/>
          <w:sz w:val="24"/>
          <w:szCs w:val="24"/>
        </w:rPr>
        <w:t xml:space="preserve"> </w:t>
      </w:r>
    </w:p>
    <w:p w14:paraId="26EE2221" w14:textId="04FD4A94" w:rsidR="005C6273" w:rsidRPr="00525F07" w:rsidRDefault="0591D2B7" w:rsidP="168A9A5A">
      <w:pPr>
        <w:pStyle w:val="ListParagraph"/>
        <w:ind w:left="360"/>
        <w:rPr>
          <w:sz w:val="24"/>
          <w:szCs w:val="24"/>
        </w:rPr>
      </w:pPr>
      <w:r w:rsidRPr="6DE897B6">
        <w:rPr>
          <w:sz w:val="24"/>
          <w:szCs w:val="24"/>
        </w:rPr>
        <w:t>To</w:t>
      </w:r>
      <w:r w:rsidR="005C6273" w:rsidRPr="6DE897B6">
        <w:rPr>
          <w:sz w:val="24"/>
          <w:szCs w:val="24"/>
        </w:rPr>
        <w:t xml:space="preserve"> monitor the institution’s progress in addressing the Plan, </w:t>
      </w:r>
      <w:r w:rsidR="00D27430" w:rsidRPr="6DE897B6">
        <w:rPr>
          <w:sz w:val="24"/>
          <w:szCs w:val="24"/>
        </w:rPr>
        <w:t>annual P</w:t>
      </w:r>
      <w:r w:rsidR="005C6273" w:rsidRPr="6DE897B6">
        <w:rPr>
          <w:sz w:val="24"/>
          <w:szCs w:val="24"/>
        </w:rPr>
        <w:t>rogr</w:t>
      </w:r>
      <w:r w:rsidR="00922A4F" w:rsidRPr="6DE897B6">
        <w:rPr>
          <w:sz w:val="24"/>
          <w:szCs w:val="24"/>
        </w:rPr>
        <w:t xml:space="preserve">am </w:t>
      </w:r>
      <w:r w:rsidR="00D27430" w:rsidRPr="6DE897B6">
        <w:rPr>
          <w:sz w:val="24"/>
          <w:szCs w:val="24"/>
        </w:rPr>
        <w:t>R</w:t>
      </w:r>
      <w:r w:rsidR="00922A4F" w:rsidRPr="6DE897B6">
        <w:rPr>
          <w:sz w:val="24"/>
          <w:szCs w:val="24"/>
        </w:rPr>
        <w:t>eview documents include Accomplishment Statements</w:t>
      </w:r>
      <w:r w:rsidR="02B4B2CA" w:rsidRPr="6DE897B6">
        <w:rPr>
          <w:sz w:val="24"/>
          <w:szCs w:val="24"/>
        </w:rPr>
        <w:t xml:space="preserve">. </w:t>
      </w:r>
      <w:r w:rsidR="00922A4F" w:rsidRPr="6DE897B6">
        <w:rPr>
          <w:sz w:val="24"/>
          <w:szCs w:val="24"/>
        </w:rPr>
        <w:t>These statements specifically address one or more of the Strategies and/or Actions listed on the Strategic Plan.</w:t>
      </w:r>
      <w:r w:rsidR="00DD079D" w:rsidRPr="6DE897B6">
        <w:rPr>
          <w:sz w:val="24"/>
          <w:szCs w:val="24"/>
        </w:rPr>
        <w:t xml:space="preserve"> All </w:t>
      </w:r>
      <w:r w:rsidR="4F5F47D4" w:rsidRPr="6DE897B6">
        <w:rPr>
          <w:sz w:val="24"/>
          <w:szCs w:val="24"/>
        </w:rPr>
        <w:t>Program</w:t>
      </w:r>
      <w:r w:rsidR="00DD079D" w:rsidRPr="6DE897B6">
        <w:rPr>
          <w:sz w:val="24"/>
          <w:szCs w:val="24"/>
        </w:rPr>
        <w:t xml:space="preserve">s and </w:t>
      </w:r>
      <w:r w:rsidR="27649325" w:rsidRPr="6DE897B6">
        <w:rPr>
          <w:sz w:val="24"/>
          <w:szCs w:val="24"/>
        </w:rPr>
        <w:t>Departments</w:t>
      </w:r>
      <w:r w:rsidR="00DD079D" w:rsidRPr="6DE897B6">
        <w:rPr>
          <w:sz w:val="24"/>
          <w:szCs w:val="24"/>
        </w:rPr>
        <w:t xml:space="preserve"> will include Accomplishment Statements in their annual Program Review documents submitted each September.</w:t>
      </w:r>
    </w:p>
    <w:p w14:paraId="1BBC86BE" w14:textId="77777777" w:rsidR="00201827" w:rsidRPr="00525F07" w:rsidRDefault="00201827" w:rsidP="007B2FC4">
      <w:pPr>
        <w:pStyle w:val="ListParagraph"/>
        <w:ind w:left="360"/>
        <w:rPr>
          <w:rFonts w:cstheme="minorHAnsi"/>
          <w:sz w:val="24"/>
          <w:szCs w:val="24"/>
          <w:highlight w:val="yellow"/>
        </w:rPr>
      </w:pPr>
    </w:p>
    <w:p w14:paraId="1E4C3492" w14:textId="77777777" w:rsidR="002B50FA" w:rsidRPr="00525F07" w:rsidRDefault="002B50FA" w:rsidP="002B50FA">
      <w:pPr>
        <w:pStyle w:val="ListParagraph"/>
        <w:ind w:left="1080"/>
        <w:rPr>
          <w:rFonts w:cstheme="minorHAnsi"/>
          <w:b/>
          <w:bCs/>
          <w:sz w:val="24"/>
          <w:szCs w:val="24"/>
          <w:highlight w:val="yellow"/>
        </w:rPr>
      </w:pPr>
    </w:p>
    <w:p w14:paraId="45C44F7F" w14:textId="172A9C65" w:rsidR="00B15B86" w:rsidRPr="00525F07" w:rsidRDefault="00AB5202" w:rsidP="00B15B86">
      <w:pPr>
        <w:pStyle w:val="ListParagraph"/>
        <w:ind w:left="360"/>
        <w:rPr>
          <w:rFonts w:cstheme="minorHAnsi"/>
          <w:i/>
          <w:iCs/>
          <w:sz w:val="24"/>
          <w:szCs w:val="24"/>
        </w:rPr>
      </w:pPr>
      <w:r w:rsidRPr="00525F07">
        <w:rPr>
          <w:rFonts w:cstheme="minorHAnsi"/>
          <w:b/>
          <w:bCs/>
          <w:i/>
          <w:iCs/>
          <w:sz w:val="24"/>
          <w:szCs w:val="24"/>
        </w:rPr>
        <w:t>DEFINITIONS</w:t>
      </w:r>
      <w:r w:rsidRPr="00525F07">
        <w:rPr>
          <w:rFonts w:cstheme="minorHAnsi"/>
          <w:b/>
          <w:bCs/>
          <w:i/>
          <w:iCs/>
          <w:sz w:val="24"/>
          <w:szCs w:val="24"/>
        </w:rPr>
        <w:tab/>
      </w:r>
    </w:p>
    <w:p w14:paraId="1BD4DEBA" w14:textId="4B7E8E1D" w:rsidR="00766A5B" w:rsidRPr="00250BB5" w:rsidRDefault="00AB5202" w:rsidP="0D3BA6F4">
      <w:pPr>
        <w:pStyle w:val="ListParagraph"/>
        <w:ind w:left="360"/>
        <w:rPr>
          <w:sz w:val="24"/>
          <w:szCs w:val="24"/>
        </w:rPr>
      </w:pPr>
      <w:r w:rsidRPr="0D3BA6F4">
        <w:rPr>
          <w:b/>
          <w:bCs/>
          <w:sz w:val="24"/>
          <w:szCs w:val="24"/>
        </w:rPr>
        <w:t>Strategies</w:t>
      </w:r>
      <w:r w:rsidRPr="0D3BA6F4">
        <w:rPr>
          <w:sz w:val="24"/>
          <w:szCs w:val="24"/>
        </w:rPr>
        <w:t xml:space="preserve"> are broad initiatives which could </w:t>
      </w:r>
      <w:r w:rsidR="004E72C2" w:rsidRPr="0D3BA6F4">
        <w:rPr>
          <w:sz w:val="24"/>
          <w:szCs w:val="24"/>
        </w:rPr>
        <w:t>unfold</w:t>
      </w:r>
      <w:ins w:id="0" w:author="Joanne G Coogan" w:date="2022-04-05T10:22:00Z">
        <w:r w:rsidR="00C12826" w:rsidRPr="0D3BA6F4">
          <w:rPr>
            <w:sz w:val="24"/>
            <w:szCs w:val="24"/>
          </w:rPr>
          <w:t xml:space="preserve"> </w:t>
        </w:r>
      </w:ins>
      <w:r w:rsidRPr="0D3BA6F4">
        <w:rPr>
          <w:sz w:val="24"/>
          <w:szCs w:val="24"/>
        </w:rPr>
        <w:t>over a</w:t>
      </w:r>
      <w:r w:rsidR="00250BB5" w:rsidRPr="0D3BA6F4">
        <w:rPr>
          <w:sz w:val="24"/>
          <w:szCs w:val="24"/>
        </w:rPr>
        <w:t>n extended</w:t>
      </w:r>
      <w:r w:rsidRPr="0D3BA6F4">
        <w:rPr>
          <w:sz w:val="24"/>
          <w:szCs w:val="24"/>
        </w:rPr>
        <w:t xml:space="preserve"> </w:t>
      </w:r>
      <w:r w:rsidR="6D6B1B5A" w:rsidRPr="0D3BA6F4">
        <w:rPr>
          <w:sz w:val="24"/>
          <w:szCs w:val="24"/>
        </w:rPr>
        <w:t>period</w:t>
      </w:r>
      <w:r w:rsidRPr="0D3BA6F4">
        <w:rPr>
          <w:sz w:val="24"/>
          <w:szCs w:val="24"/>
        </w:rPr>
        <w:t xml:space="preserve">. </w:t>
      </w:r>
    </w:p>
    <w:p w14:paraId="407E6BBE" w14:textId="4FDE5CC0" w:rsidR="00AB5202" w:rsidRPr="00250BB5" w:rsidRDefault="00AB5202" w:rsidP="6DE897B6">
      <w:pPr>
        <w:pStyle w:val="ListParagraph"/>
        <w:ind w:left="360"/>
        <w:rPr>
          <w:b/>
          <w:bCs/>
          <w:sz w:val="24"/>
          <w:szCs w:val="24"/>
        </w:rPr>
      </w:pPr>
      <w:r w:rsidRPr="43F87A82">
        <w:rPr>
          <w:b/>
          <w:bCs/>
          <w:sz w:val="24"/>
          <w:szCs w:val="24"/>
        </w:rPr>
        <w:t xml:space="preserve">Actions </w:t>
      </w:r>
      <w:r w:rsidRPr="43F87A82">
        <w:rPr>
          <w:sz w:val="24"/>
          <w:szCs w:val="24"/>
        </w:rPr>
        <w:t>are incremental steps needed to complete a Strategy</w:t>
      </w:r>
      <w:r w:rsidR="53312897" w:rsidRPr="43F87A82">
        <w:rPr>
          <w:b/>
          <w:bCs/>
          <w:sz w:val="24"/>
          <w:szCs w:val="24"/>
        </w:rPr>
        <w:t xml:space="preserve">. </w:t>
      </w:r>
      <w:r w:rsidRPr="43F87A82">
        <w:rPr>
          <w:sz w:val="24"/>
          <w:szCs w:val="24"/>
        </w:rPr>
        <w:t>Actions may be accomplished in a more limited time frame.</w:t>
      </w:r>
      <w:r w:rsidRPr="43F87A82">
        <w:rPr>
          <w:b/>
          <w:bCs/>
          <w:sz w:val="24"/>
          <w:szCs w:val="24"/>
        </w:rPr>
        <w:t xml:space="preserve"> </w:t>
      </w:r>
    </w:p>
    <w:p w14:paraId="1D9FFD0B" w14:textId="77777777" w:rsidR="00250BB5" w:rsidRPr="00525F07" w:rsidRDefault="00250BB5" w:rsidP="0010108E">
      <w:pPr>
        <w:pStyle w:val="ListParagraph"/>
        <w:ind w:left="360"/>
        <w:rPr>
          <w:rFonts w:cstheme="minorHAnsi"/>
          <w:i/>
          <w:iCs/>
          <w:sz w:val="24"/>
          <w:szCs w:val="24"/>
        </w:rPr>
      </w:pPr>
    </w:p>
    <w:p w14:paraId="0F77FD91" w14:textId="3828D6F6" w:rsidR="002B50FA" w:rsidRPr="00525F07" w:rsidRDefault="003F33CF" w:rsidP="351A9F7E">
      <w:pPr>
        <w:pStyle w:val="ListParagraph"/>
        <w:ind w:left="360"/>
        <w:rPr>
          <w:sz w:val="24"/>
          <w:szCs w:val="24"/>
        </w:rPr>
      </w:pPr>
      <w:r w:rsidRPr="351A9F7E">
        <w:rPr>
          <w:sz w:val="24"/>
          <w:szCs w:val="24"/>
        </w:rPr>
        <w:t>Proposed s</w:t>
      </w:r>
      <w:r w:rsidR="002B50FA" w:rsidRPr="351A9F7E">
        <w:rPr>
          <w:sz w:val="24"/>
          <w:szCs w:val="24"/>
        </w:rPr>
        <w:t xml:space="preserve">trategies </w:t>
      </w:r>
      <w:r w:rsidR="0083458E" w:rsidRPr="351A9F7E">
        <w:rPr>
          <w:sz w:val="24"/>
          <w:szCs w:val="24"/>
        </w:rPr>
        <w:t xml:space="preserve">and actions </w:t>
      </w:r>
      <w:r w:rsidR="002B50FA" w:rsidRPr="351A9F7E">
        <w:rPr>
          <w:sz w:val="24"/>
          <w:szCs w:val="24"/>
        </w:rPr>
        <w:t xml:space="preserve">may be included in the </w:t>
      </w:r>
      <w:r w:rsidR="00766A5B" w:rsidRPr="351A9F7E">
        <w:rPr>
          <w:sz w:val="24"/>
          <w:szCs w:val="24"/>
        </w:rPr>
        <w:t>Academic and Non-Academic Program Review</w:t>
      </w:r>
      <w:r w:rsidR="002B50FA" w:rsidRPr="351A9F7E">
        <w:rPr>
          <w:sz w:val="24"/>
          <w:szCs w:val="24"/>
        </w:rPr>
        <w:t xml:space="preserve"> </w:t>
      </w:r>
      <w:r w:rsidR="00766A5B" w:rsidRPr="351A9F7E">
        <w:rPr>
          <w:sz w:val="24"/>
          <w:szCs w:val="24"/>
        </w:rPr>
        <w:t>r</w:t>
      </w:r>
      <w:r w:rsidR="002B50FA" w:rsidRPr="351A9F7E">
        <w:rPr>
          <w:sz w:val="24"/>
          <w:szCs w:val="24"/>
        </w:rPr>
        <w:t>eport</w:t>
      </w:r>
      <w:r w:rsidR="00766A5B" w:rsidRPr="351A9F7E">
        <w:rPr>
          <w:sz w:val="24"/>
          <w:szCs w:val="24"/>
        </w:rPr>
        <w:t>s</w:t>
      </w:r>
      <w:r w:rsidR="002B50FA" w:rsidRPr="351A9F7E">
        <w:rPr>
          <w:sz w:val="24"/>
          <w:szCs w:val="24"/>
        </w:rPr>
        <w:t xml:space="preserve"> each</w:t>
      </w:r>
      <w:r w:rsidR="00766A5B" w:rsidRPr="351A9F7E">
        <w:rPr>
          <w:sz w:val="24"/>
          <w:szCs w:val="24"/>
        </w:rPr>
        <w:t xml:space="preserve"> fall</w:t>
      </w:r>
      <w:r w:rsidR="5B4B0460" w:rsidRPr="351A9F7E">
        <w:rPr>
          <w:sz w:val="24"/>
          <w:szCs w:val="24"/>
        </w:rPr>
        <w:t xml:space="preserve">. </w:t>
      </w:r>
      <w:r w:rsidR="0083458E" w:rsidRPr="351A9F7E">
        <w:rPr>
          <w:sz w:val="24"/>
          <w:szCs w:val="24"/>
        </w:rPr>
        <w:t>Program meeting minutes will typically document the discussions which generate</w:t>
      </w:r>
      <w:r w:rsidR="006608CB" w:rsidRPr="351A9F7E">
        <w:rPr>
          <w:sz w:val="24"/>
          <w:szCs w:val="24"/>
        </w:rPr>
        <w:t>d the newly proposed strategies and/or actions.</w:t>
      </w:r>
      <w:r w:rsidR="0010108E" w:rsidRPr="351A9F7E">
        <w:rPr>
          <w:sz w:val="24"/>
          <w:szCs w:val="24"/>
        </w:rPr>
        <w:t xml:space="preserve"> The Effectiveness Committee and the Cabinet will </w:t>
      </w:r>
      <w:r w:rsidR="00A825FD" w:rsidRPr="351A9F7E">
        <w:rPr>
          <w:sz w:val="24"/>
          <w:szCs w:val="24"/>
        </w:rPr>
        <w:t xml:space="preserve">review </w:t>
      </w:r>
      <w:r w:rsidR="0010108E" w:rsidRPr="351A9F7E">
        <w:rPr>
          <w:sz w:val="24"/>
          <w:szCs w:val="24"/>
        </w:rPr>
        <w:t>these proposals</w:t>
      </w:r>
      <w:r w:rsidR="00A825FD" w:rsidRPr="351A9F7E">
        <w:rPr>
          <w:sz w:val="24"/>
          <w:szCs w:val="24"/>
        </w:rPr>
        <w:t xml:space="preserve"> prior to adoption</w:t>
      </w:r>
      <w:r w:rsidR="0010108E" w:rsidRPr="351A9F7E">
        <w:rPr>
          <w:sz w:val="24"/>
          <w:szCs w:val="24"/>
        </w:rPr>
        <w:t>.</w:t>
      </w:r>
    </w:p>
    <w:p w14:paraId="16F21C54" w14:textId="77777777" w:rsidR="00DF5F44" w:rsidRPr="00525F07" w:rsidRDefault="00DF5F44" w:rsidP="00DF5F44">
      <w:pPr>
        <w:pStyle w:val="ListParagraph"/>
        <w:ind w:left="360"/>
        <w:rPr>
          <w:rFonts w:cstheme="minorHAnsi"/>
          <w:sz w:val="24"/>
          <w:szCs w:val="24"/>
          <w:highlight w:val="yellow"/>
        </w:rPr>
      </w:pPr>
    </w:p>
    <w:p w14:paraId="17CBD515" w14:textId="567D847C" w:rsidR="00DF5F44" w:rsidRDefault="00966945" w:rsidP="168A9A5A">
      <w:pPr>
        <w:pStyle w:val="ListParagraph"/>
        <w:ind w:left="360"/>
        <w:rPr>
          <w:sz w:val="24"/>
          <w:szCs w:val="24"/>
        </w:rPr>
      </w:pPr>
      <w:r w:rsidRPr="339B9855">
        <w:rPr>
          <w:b/>
          <w:bCs/>
          <w:sz w:val="24"/>
          <w:szCs w:val="24"/>
        </w:rPr>
        <w:t>Accomplishment Statements within Program Review Documents</w:t>
      </w:r>
      <w:proofErr w:type="gramStart"/>
      <w:r w:rsidR="00DF5F44" w:rsidRPr="339B9855">
        <w:rPr>
          <w:b/>
          <w:bCs/>
          <w:sz w:val="24"/>
          <w:szCs w:val="24"/>
        </w:rPr>
        <w:t>:</w:t>
      </w:r>
      <w:r w:rsidR="00DF5F44" w:rsidRPr="339B9855">
        <w:rPr>
          <w:sz w:val="24"/>
          <w:szCs w:val="24"/>
        </w:rPr>
        <w:t xml:space="preserve">  </w:t>
      </w:r>
      <w:r w:rsidR="7600C40D" w:rsidRPr="339B9855">
        <w:rPr>
          <w:sz w:val="24"/>
          <w:szCs w:val="24"/>
        </w:rPr>
        <w:t>T</w:t>
      </w:r>
      <w:r w:rsidR="00DF5F44" w:rsidRPr="339B9855">
        <w:rPr>
          <w:sz w:val="24"/>
          <w:szCs w:val="24"/>
        </w:rPr>
        <w:t>he</w:t>
      </w:r>
      <w:proofErr w:type="gramEnd"/>
      <w:r w:rsidR="00DF5F44" w:rsidRPr="339B9855">
        <w:rPr>
          <w:sz w:val="24"/>
          <w:szCs w:val="24"/>
        </w:rPr>
        <w:t xml:space="preserve"> Accomplishment</w:t>
      </w:r>
      <w:r w:rsidR="007E6C52" w:rsidRPr="339B9855">
        <w:rPr>
          <w:sz w:val="24"/>
          <w:szCs w:val="24"/>
        </w:rPr>
        <w:t xml:space="preserve"> statements</w:t>
      </w:r>
      <w:r w:rsidR="00DF5F44" w:rsidRPr="339B9855">
        <w:rPr>
          <w:sz w:val="24"/>
          <w:szCs w:val="24"/>
        </w:rPr>
        <w:t xml:space="preserve"> summarize employees’ efforts in meeting the Strategic Plan goals</w:t>
      </w:r>
      <w:r w:rsidR="694526A3" w:rsidRPr="339B9855">
        <w:rPr>
          <w:sz w:val="24"/>
          <w:szCs w:val="24"/>
        </w:rPr>
        <w:t xml:space="preserve"> and are s</w:t>
      </w:r>
      <w:r w:rsidR="1428EA2F" w:rsidRPr="339B9855">
        <w:rPr>
          <w:sz w:val="24"/>
          <w:szCs w:val="24"/>
        </w:rPr>
        <w:t>ubmitted at the end of each year within the Program Review documents</w:t>
      </w:r>
      <w:r w:rsidR="0A38FD22" w:rsidRPr="339B9855">
        <w:rPr>
          <w:sz w:val="24"/>
          <w:szCs w:val="24"/>
        </w:rPr>
        <w:t xml:space="preserve">. </w:t>
      </w:r>
      <w:r w:rsidR="007E6C52" w:rsidRPr="339B9855">
        <w:rPr>
          <w:sz w:val="24"/>
          <w:szCs w:val="24"/>
        </w:rPr>
        <w:t xml:space="preserve">These statements </w:t>
      </w:r>
      <w:r w:rsidR="5B99DFA5" w:rsidRPr="339B9855">
        <w:rPr>
          <w:sz w:val="24"/>
          <w:szCs w:val="24"/>
        </w:rPr>
        <w:t xml:space="preserve">are </w:t>
      </w:r>
      <w:r w:rsidR="007E6C52" w:rsidRPr="339B9855">
        <w:rPr>
          <w:sz w:val="24"/>
          <w:szCs w:val="24"/>
        </w:rPr>
        <w:t xml:space="preserve">written collaboratively by each Academic </w:t>
      </w:r>
      <w:r w:rsidR="4F5F47D4" w:rsidRPr="339B9855">
        <w:rPr>
          <w:sz w:val="24"/>
          <w:szCs w:val="24"/>
        </w:rPr>
        <w:t>Program</w:t>
      </w:r>
      <w:r w:rsidR="007E6C52" w:rsidRPr="339B9855">
        <w:rPr>
          <w:sz w:val="24"/>
          <w:szCs w:val="24"/>
        </w:rPr>
        <w:t xml:space="preserve"> or Non-Academic Department.</w:t>
      </w:r>
    </w:p>
    <w:p w14:paraId="1F06A119" w14:textId="63B9EFC8" w:rsidR="004E72C2" w:rsidRDefault="004E72C2" w:rsidP="00DF5F44">
      <w:pPr>
        <w:pStyle w:val="ListParagraph"/>
        <w:ind w:left="360"/>
        <w:rPr>
          <w:rFonts w:cstheme="minorHAnsi"/>
          <w:sz w:val="24"/>
          <w:szCs w:val="24"/>
        </w:rPr>
      </w:pPr>
    </w:p>
    <w:p w14:paraId="6F30BAD9" w14:textId="66F569DF" w:rsidR="004E72C2" w:rsidRPr="00EC2308" w:rsidRDefault="004E72C2" w:rsidP="00DF5F44">
      <w:pPr>
        <w:pStyle w:val="ListParagraph"/>
        <w:ind w:left="360"/>
        <w:rPr>
          <w:rFonts w:cstheme="minorHAnsi"/>
          <w:b/>
          <w:sz w:val="24"/>
          <w:szCs w:val="24"/>
        </w:rPr>
      </w:pPr>
      <w:r>
        <w:rPr>
          <w:rFonts w:cstheme="minorHAnsi"/>
          <w:b/>
          <w:sz w:val="24"/>
          <w:szCs w:val="24"/>
        </w:rPr>
        <w:t>Accomplishment Statements FAQ</w:t>
      </w:r>
    </w:p>
    <w:p w14:paraId="129F3E01" w14:textId="77777777" w:rsidR="00AB1AE6" w:rsidRPr="00525F07" w:rsidRDefault="00AB1AE6" w:rsidP="00AB1AE6">
      <w:pPr>
        <w:pStyle w:val="ListParagraph"/>
        <w:rPr>
          <w:rFonts w:cstheme="minorHAnsi"/>
          <w:sz w:val="24"/>
          <w:szCs w:val="24"/>
        </w:rPr>
      </w:pPr>
    </w:p>
    <w:p w14:paraId="021A6AC8" w14:textId="56A5A812" w:rsidR="00AB1AE6" w:rsidRPr="00525F07" w:rsidRDefault="00AB1AE6" w:rsidP="00AB1AE6">
      <w:pPr>
        <w:pStyle w:val="ListParagraph"/>
        <w:numPr>
          <w:ilvl w:val="0"/>
          <w:numId w:val="18"/>
        </w:numPr>
        <w:rPr>
          <w:rFonts w:cstheme="minorHAnsi"/>
          <w:b/>
          <w:bCs/>
          <w:sz w:val="24"/>
          <w:szCs w:val="24"/>
        </w:rPr>
      </w:pPr>
      <w:r w:rsidRPr="00525F07">
        <w:rPr>
          <w:rFonts w:cstheme="minorHAnsi"/>
          <w:b/>
          <w:bCs/>
          <w:sz w:val="24"/>
          <w:szCs w:val="24"/>
        </w:rPr>
        <w:t xml:space="preserve">May </w:t>
      </w:r>
      <w:r w:rsidR="00E97027" w:rsidRPr="00525F07">
        <w:rPr>
          <w:rFonts w:cstheme="minorHAnsi"/>
          <w:b/>
          <w:bCs/>
          <w:sz w:val="24"/>
          <w:szCs w:val="24"/>
        </w:rPr>
        <w:t>the department</w:t>
      </w:r>
      <w:r w:rsidRPr="00525F07">
        <w:rPr>
          <w:rFonts w:cstheme="minorHAnsi"/>
          <w:b/>
          <w:bCs/>
          <w:sz w:val="24"/>
          <w:szCs w:val="24"/>
        </w:rPr>
        <w:t xml:space="preserve"> enter several accomplishment statements under one goal?</w:t>
      </w:r>
    </w:p>
    <w:p w14:paraId="4A7F39E5" w14:textId="111A1C2D" w:rsidR="00C55DFD" w:rsidDel="004E72C2" w:rsidRDefault="00AB1AE6" w:rsidP="0D3BA6F4">
      <w:pPr>
        <w:pStyle w:val="ListParagraph"/>
        <w:rPr>
          <w:del w:id="1" w:author="Kyle B. Carpenter" w:date="2022-04-04T16:43:00Z"/>
          <w:sz w:val="24"/>
          <w:szCs w:val="24"/>
        </w:rPr>
      </w:pPr>
      <w:r w:rsidRPr="339B9855">
        <w:rPr>
          <w:sz w:val="24"/>
          <w:szCs w:val="24"/>
        </w:rPr>
        <w:t>Answer</w:t>
      </w:r>
      <w:proofErr w:type="gramStart"/>
      <w:r w:rsidRPr="339B9855">
        <w:rPr>
          <w:sz w:val="24"/>
          <w:szCs w:val="24"/>
        </w:rPr>
        <w:t>:  Yes</w:t>
      </w:r>
      <w:proofErr w:type="gramEnd"/>
      <w:r w:rsidRPr="339B9855">
        <w:rPr>
          <w:sz w:val="24"/>
          <w:szCs w:val="24"/>
        </w:rPr>
        <w:t xml:space="preserve">. If </w:t>
      </w:r>
      <w:r w:rsidR="00E97027" w:rsidRPr="339B9855">
        <w:rPr>
          <w:sz w:val="24"/>
          <w:szCs w:val="24"/>
        </w:rPr>
        <w:t>a department</w:t>
      </w:r>
      <w:r w:rsidRPr="339B9855">
        <w:rPr>
          <w:sz w:val="24"/>
          <w:szCs w:val="24"/>
        </w:rPr>
        <w:t xml:space="preserve"> ha</w:t>
      </w:r>
      <w:r w:rsidR="00E97027" w:rsidRPr="339B9855">
        <w:rPr>
          <w:sz w:val="24"/>
          <w:szCs w:val="24"/>
        </w:rPr>
        <w:t>s</w:t>
      </w:r>
      <w:r w:rsidRPr="339B9855">
        <w:rPr>
          <w:sz w:val="24"/>
          <w:szCs w:val="24"/>
        </w:rPr>
        <w:t xml:space="preserve"> more than one unique accomplishment that pertains to the same goal, simply write </w:t>
      </w:r>
      <w:r w:rsidR="269D763A" w:rsidRPr="339B9855">
        <w:rPr>
          <w:sz w:val="24"/>
          <w:szCs w:val="24"/>
        </w:rPr>
        <w:t>additional (</w:t>
      </w:r>
      <w:r w:rsidRPr="339B9855">
        <w:rPr>
          <w:sz w:val="24"/>
          <w:szCs w:val="24"/>
        </w:rPr>
        <w:t xml:space="preserve">separate) statements.  Write statements that are broad enough to </w:t>
      </w:r>
      <w:r w:rsidR="3D937046" w:rsidRPr="339B9855">
        <w:rPr>
          <w:sz w:val="24"/>
          <w:szCs w:val="24"/>
        </w:rPr>
        <w:t xml:space="preserve">encompass </w:t>
      </w:r>
      <w:r w:rsidRPr="339B9855">
        <w:rPr>
          <w:sz w:val="24"/>
          <w:szCs w:val="24"/>
        </w:rPr>
        <w:t>the incremental steps in an action. These should not be overlapping in content or repeat the related actions. **</w:t>
      </w:r>
      <w:r w:rsidR="00E97027" w:rsidRPr="339B9855">
        <w:rPr>
          <w:sz w:val="24"/>
          <w:szCs w:val="24"/>
        </w:rPr>
        <w:t xml:space="preserve"> (See further notes at the end of this section.)</w:t>
      </w:r>
    </w:p>
    <w:p w14:paraId="3B4EAD09" w14:textId="15EAD8C0" w:rsidR="00C55DFD" w:rsidRDefault="00C55DFD" w:rsidP="51A00226">
      <w:pPr>
        <w:pStyle w:val="ListParagraph"/>
      </w:pPr>
      <w:r>
        <w:br w:type="page"/>
      </w:r>
    </w:p>
    <w:p w14:paraId="037B4B8E" w14:textId="77777777" w:rsidR="00AB1AE6" w:rsidRPr="00525F07" w:rsidRDefault="00AB1AE6" w:rsidP="00AB1AE6">
      <w:pPr>
        <w:pStyle w:val="ListParagraph"/>
        <w:rPr>
          <w:rFonts w:cstheme="minorHAnsi"/>
          <w:sz w:val="24"/>
          <w:szCs w:val="24"/>
        </w:rPr>
      </w:pPr>
    </w:p>
    <w:p w14:paraId="0DDCEBBA" w14:textId="77777777" w:rsidR="00AB1AE6" w:rsidRPr="00525F07" w:rsidRDefault="00AB1AE6" w:rsidP="00AB1AE6">
      <w:pPr>
        <w:pStyle w:val="ListParagraph"/>
        <w:rPr>
          <w:rFonts w:cstheme="minorHAnsi"/>
          <w:sz w:val="24"/>
          <w:szCs w:val="24"/>
        </w:rPr>
      </w:pPr>
    </w:p>
    <w:p w14:paraId="6F4BE767" w14:textId="1F416D46" w:rsidR="00AB1AE6" w:rsidRPr="00525F07" w:rsidRDefault="00E97027" w:rsidP="00AB1AE6">
      <w:pPr>
        <w:pStyle w:val="ListParagraph"/>
        <w:numPr>
          <w:ilvl w:val="0"/>
          <w:numId w:val="18"/>
        </w:numPr>
        <w:rPr>
          <w:rFonts w:cstheme="minorHAnsi"/>
          <w:b/>
          <w:bCs/>
          <w:sz w:val="24"/>
          <w:szCs w:val="24"/>
        </w:rPr>
      </w:pPr>
      <w:r w:rsidRPr="00525F07">
        <w:rPr>
          <w:rFonts w:cstheme="minorHAnsi"/>
          <w:b/>
          <w:bCs/>
          <w:sz w:val="24"/>
          <w:szCs w:val="24"/>
        </w:rPr>
        <w:t>The</w:t>
      </w:r>
      <w:r w:rsidR="00AB1AE6" w:rsidRPr="00525F07">
        <w:rPr>
          <w:rFonts w:cstheme="minorHAnsi"/>
          <w:b/>
          <w:bCs/>
          <w:sz w:val="24"/>
          <w:szCs w:val="24"/>
        </w:rPr>
        <w:t xml:space="preserve"> accomplishment statement could fit under two goals.  Should I write it under both?</w:t>
      </w:r>
    </w:p>
    <w:p w14:paraId="4DF95A65" w14:textId="506B2BD6" w:rsidR="00AB1AE6" w:rsidRPr="00525F07" w:rsidRDefault="00AB1AE6" w:rsidP="351A9F7E">
      <w:pPr>
        <w:pStyle w:val="ListParagraph"/>
        <w:rPr>
          <w:sz w:val="24"/>
          <w:szCs w:val="24"/>
        </w:rPr>
      </w:pPr>
      <w:r w:rsidRPr="339B9855">
        <w:rPr>
          <w:sz w:val="24"/>
          <w:szCs w:val="24"/>
        </w:rPr>
        <w:t>Answer</w:t>
      </w:r>
      <w:proofErr w:type="gramStart"/>
      <w:r w:rsidRPr="339B9855">
        <w:rPr>
          <w:sz w:val="24"/>
          <w:szCs w:val="24"/>
        </w:rPr>
        <w:t>:  No</w:t>
      </w:r>
      <w:proofErr w:type="gramEnd"/>
      <w:r w:rsidRPr="339B9855">
        <w:rPr>
          <w:sz w:val="24"/>
          <w:szCs w:val="24"/>
        </w:rPr>
        <w:t xml:space="preserve">.  Refer to the </w:t>
      </w:r>
      <w:hyperlink r:id="rId15">
        <w:r w:rsidRPr="339B9855">
          <w:rPr>
            <w:rStyle w:val="Hyperlink"/>
            <w:color w:val="auto"/>
            <w:sz w:val="24"/>
            <w:szCs w:val="24"/>
          </w:rPr>
          <w:t>HLC Criteria, Components &amp; Subcomponents</w:t>
        </w:r>
      </w:hyperlink>
      <w:r w:rsidRPr="339B9855">
        <w:rPr>
          <w:sz w:val="24"/>
          <w:szCs w:val="24"/>
        </w:rPr>
        <w:t xml:space="preserve"> for more details about the five goals</w:t>
      </w:r>
      <w:r w:rsidR="0DF0BCA8" w:rsidRPr="339B9855">
        <w:rPr>
          <w:sz w:val="24"/>
          <w:szCs w:val="24"/>
        </w:rPr>
        <w:t xml:space="preserve">. </w:t>
      </w:r>
      <w:r w:rsidRPr="339B9855">
        <w:rPr>
          <w:sz w:val="24"/>
          <w:szCs w:val="24"/>
        </w:rPr>
        <w:t>Choose the one goal that most closely correlates to your accomplishment statement.</w:t>
      </w:r>
    </w:p>
    <w:p w14:paraId="720DB7D2" w14:textId="77777777" w:rsidR="00AB1AE6" w:rsidRPr="00525F07" w:rsidRDefault="00AB1AE6" w:rsidP="00AB1AE6">
      <w:pPr>
        <w:pStyle w:val="ListParagraph"/>
        <w:rPr>
          <w:rFonts w:cstheme="minorHAnsi"/>
          <w:sz w:val="24"/>
          <w:szCs w:val="24"/>
        </w:rPr>
      </w:pPr>
    </w:p>
    <w:p w14:paraId="13E07D25" w14:textId="77777777" w:rsidR="00AB1AE6" w:rsidRPr="00525F07" w:rsidRDefault="00AB1AE6" w:rsidP="00AB1AE6">
      <w:pPr>
        <w:pStyle w:val="ListParagraph"/>
        <w:rPr>
          <w:rFonts w:cstheme="minorHAnsi"/>
          <w:sz w:val="24"/>
          <w:szCs w:val="24"/>
        </w:rPr>
      </w:pPr>
    </w:p>
    <w:p w14:paraId="262DA945" w14:textId="263C9BA7" w:rsidR="00AB1AE6" w:rsidRPr="00525F07" w:rsidRDefault="00AB1AE6" w:rsidP="00AB1AE6">
      <w:pPr>
        <w:pStyle w:val="ListParagraph"/>
        <w:numPr>
          <w:ilvl w:val="0"/>
          <w:numId w:val="18"/>
        </w:numPr>
        <w:rPr>
          <w:rFonts w:cstheme="minorHAnsi"/>
          <w:b/>
          <w:bCs/>
          <w:sz w:val="24"/>
          <w:szCs w:val="24"/>
        </w:rPr>
      </w:pPr>
      <w:r w:rsidRPr="00525F07">
        <w:rPr>
          <w:rFonts w:cstheme="minorHAnsi"/>
          <w:b/>
          <w:bCs/>
          <w:sz w:val="24"/>
          <w:szCs w:val="24"/>
        </w:rPr>
        <w:t xml:space="preserve">Should </w:t>
      </w:r>
      <w:r w:rsidR="00091F7D" w:rsidRPr="00525F07">
        <w:rPr>
          <w:rFonts w:cstheme="minorHAnsi"/>
          <w:b/>
          <w:bCs/>
          <w:sz w:val="24"/>
          <w:szCs w:val="24"/>
        </w:rPr>
        <w:t>our</w:t>
      </w:r>
      <w:r w:rsidRPr="00525F07">
        <w:rPr>
          <w:rFonts w:cstheme="minorHAnsi"/>
          <w:b/>
          <w:bCs/>
          <w:sz w:val="24"/>
          <w:szCs w:val="24"/>
        </w:rPr>
        <w:t xml:space="preserve"> statements summarize </w:t>
      </w:r>
      <w:r w:rsidR="00091F7D" w:rsidRPr="00525F07">
        <w:rPr>
          <w:rFonts w:cstheme="minorHAnsi"/>
          <w:b/>
          <w:bCs/>
          <w:sz w:val="24"/>
          <w:szCs w:val="24"/>
        </w:rPr>
        <w:t>our</w:t>
      </w:r>
      <w:r w:rsidRPr="00525F07">
        <w:rPr>
          <w:rFonts w:cstheme="minorHAnsi"/>
          <w:b/>
          <w:bCs/>
          <w:sz w:val="24"/>
          <w:szCs w:val="24"/>
        </w:rPr>
        <w:t xml:space="preserve"> assigned position/job duties?</w:t>
      </w:r>
    </w:p>
    <w:p w14:paraId="40C371B7" w14:textId="4069456D" w:rsidR="00AB1AE6" w:rsidRPr="00525F07" w:rsidRDefault="00AB1AE6" w:rsidP="351A9F7E">
      <w:pPr>
        <w:pStyle w:val="ListParagraph"/>
        <w:rPr>
          <w:sz w:val="24"/>
          <w:szCs w:val="24"/>
        </w:rPr>
      </w:pPr>
      <w:r w:rsidRPr="339B9855">
        <w:rPr>
          <w:sz w:val="24"/>
          <w:szCs w:val="24"/>
        </w:rPr>
        <w:t>Answer</w:t>
      </w:r>
      <w:proofErr w:type="gramStart"/>
      <w:r w:rsidRPr="339B9855">
        <w:rPr>
          <w:sz w:val="24"/>
          <w:szCs w:val="24"/>
        </w:rPr>
        <w:t>:  No</w:t>
      </w:r>
      <w:proofErr w:type="gramEnd"/>
      <w:r w:rsidR="0B4E1AF3" w:rsidRPr="339B9855">
        <w:rPr>
          <w:sz w:val="24"/>
          <w:szCs w:val="24"/>
        </w:rPr>
        <w:t xml:space="preserve">. </w:t>
      </w:r>
      <w:r w:rsidRPr="339B9855">
        <w:rPr>
          <w:sz w:val="24"/>
          <w:szCs w:val="24"/>
        </w:rPr>
        <w:t>the accomplishments/findings should not be a listing of your routine position/job duties</w:t>
      </w:r>
      <w:r w:rsidR="49582812" w:rsidRPr="339B9855">
        <w:rPr>
          <w:sz w:val="24"/>
          <w:szCs w:val="24"/>
        </w:rPr>
        <w:t xml:space="preserve">. </w:t>
      </w:r>
    </w:p>
    <w:p w14:paraId="24EE556B" w14:textId="7913D609" w:rsidR="00AB1AE6" w:rsidRPr="00525F07" w:rsidRDefault="00AB1AE6" w:rsidP="351A9F7E">
      <w:pPr>
        <w:pStyle w:val="ListParagraph"/>
        <w:numPr>
          <w:ilvl w:val="0"/>
          <w:numId w:val="19"/>
        </w:numPr>
        <w:rPr>
          <w:sz w:val="24"/>
          <w:szCs w:val="24"/>
        </w:rPr>
      </w:pPr>
      <w:r w:rsidRPr="51A00226">
        <w:rPr>
          <w:sz w:val="24"/>
          <w:szCs w:val="24"/>
        </w:rPr>
        <w:t>The statements should focus on unique activities that address a need in your program or department</w:t>
      </w:r>
      <w:r w:rsidR="1D9919FB" w:rsidRPr="51A00226">
        <w:rPr>
          <w:sz w:val="24"/>
          <w:szCs w:val="24"/>
        </w:rPr>
        <w:t xml:space="preserve">. </w:t>
      </w:r>
      <w:r w:rsidRPr="51A00226">
        <w:rPr>
          <w:sz w:val="24"/>
          <w:szCs w:val="24"/>
        </w:rPr>
        <w:t>These needs may be drawn from prior reviews</w:t>
      </w:r>
      <w:r w:rsidR="522044EA" w:rsidRPr="51A00226">
        <w:rPr>
          <w:sz w:val="24"/>
          <w:szCs w:val="24"/>
        </w:rPr>
        <w:t xml:space="preserve">, </w:t>
      </w:r>
      <w:r w:rsidR="1A6D0AEC" w:rsidRPr="51A00226">
        <w:rPr>
          <w:sz w:val="24"/>
          <w:szCs w:val="24"/>
        </w:rPr>
        <w:t>e.g.,</w:t>
      </w:r>
      <w:r w:rsidR="522044EA" w:rsidRPr="51A00226">
        <w:rPr>
          <w:sz w:val="24"/>
          <w:szCs w:val="24"/>
        </w:rPr>
        <w:t xml:space="preserve"> </w:t>
      </w:r>
      <w:r w:rsidRPr="51A00226">
        <w:rPr>
          <w:sz w:val="24"/>
          <w:szCs w:val="24"/>
        </w:rPr>
        <w:t>local, state, or accreditation reports.</w:t>
      </w:r>
    </w:p>
    <w:p w14:paraId="664FBED6" w14:textId="0A9E1610" w:rsidR="00AB1AE6" w:rsidRPr="00525F07" w:rsidRDefault="00AB1AE6" w:rsidP="43F87A82">
      <w:pPr>
        <w:pStyle w:val="ListParagraph"/>
        <w:numPr>
          <w:ilvl w:val="0"/>
          <w:numId w:val="19"/>
        </w:numPr>
        <w:rPr>
          <w:sz w:val="24"/>
          <w:szCs w:val="24"/>
        </w:rPr>
      </w:pPr>
      <w:r w:rsidRPr="43F87A82">
        <w:rPr>
          <w:sz w:val="24"/>
          <w:szCs w:val="24"/>
        </w:rPr>
        <w:t xml:space="preserve">Statements could elaborate a unique activity that </w:t>
      </w:r>
      <w:r w:rsidR="2FF4328E" w:rsidRPr="43F87A82">
        <w:rPr>
          <w:sz w:val="24"/>
          <w:szCs w:val="24"/>
        </w:rPr>
        <w:t xml:space="preserve">the department/division </w:t>
      </w:r>
      <w:r w:rsidRPr="43F87A82">
        <w:rPr>
          <w:sz w:val="24"/>
          <w:szCs w:val="24"/>
        </w:rPr>
        <w:t>took as a strategic step toward institutional effectiveness.</w:t>
      </w:r>
    </w:p>
    <w:p w14:paraId="1C591733" w14:textId="77777777" w:rsidR="00AB1AE6" w:rsidRPr="00525F07" w:rsidRDefault="00AB1AE6" w:rsidP="00AB1AE6">
      <w:pPr>
        <w:pStyle w:val="ListParagraph"/>
        <w:ind w:left="2160"/>
        <w:rPr>
          <w:rFonts w:cstheme="minorHAnsi"/>
          <w:sz w:val="24"/>
          <w:szCs w:val="24"/>
        </w:rPr>
      </w:pPr>
    </w:p>
    <w:p w14:paraId="20DBB1E2" w14:textId="77777777" w:rsidR="00AB1AE6" w:rsidRPr="00525F07" w:rsidRDefault="00AB1AE6" w:rsidP="00AB1AE6">
      <w:pPr>
        <w:pStyle w:val="ListParagraph"/>
        <w:numPr>
          <w:ilvl w:val="0"/>
          <w:numId w:val="18"/>
        </w:numPr>
        <w:rPr>
          <w:rFonts w:cstheme="minorHAnsi"/>
          <w:b/>
          <w:bCs/>
          <w:sz w:val="24"/>
          <w:szCs w:val="24"/>
        </w:rPr>
      </w:pPr>
      <w:r w:rsidRPr="00525F07">
        <w:rPr>
          <w:rFonts w:cstheme="minorHAnsi"/>
          <w:b/>
          <w:bCs/>
          <w:sz w:val="24"/>
          <w:szCs w:val="24"/>
        </w:rPr>
        <w:t>Could I write a short paragraph to describe my accomplishment?</w:t>
      </w:r>
    </w:p>
    <w:p w14:paraId="2743E0FA" w14:textId="245192D2" w:rsidR="00AB1AE6" w:rsidRPr="00525F07" w:rsidRDefault="00AB1AE6" w:rsidP="0D3BA6F4">
      <w:pPr>
        <w:pStyle w:val="ListParagraph"/>
        <w:rPr>
          <w:sz w:val="24"/>
          <w:szCs w:val="24"/>
        </w:rPr>
      </w:pPr>
      <w:r w:rsidRPr="339B9855">
        <w:rPr>
          <w:sz w:val="24"/>
          <w:szCs w:val="24"/>
        </w:rPr>
        <w:t>Answer</w:t>
      </w:r>
      <w:proofErr w:type="gramStart"/>
      <w:r w:rsidRPr="339B9855">
        <w:rPr>
          <w:sz w:val="24"/>
          <w:szCs w:val="24"/>
        </w:rPr>
        <w:t>:  No</w:t>
      </w:r>
      <w:proofErr w:type="gramEnd"/>
      <w:r w:rsidRPr="339B9855">
        <w:rPr>
          <w:sz w:val="24"/>
          <w:szCs w:val="24"/>
        </w:rPr>
        <w:t>.  The statement should follow the model showing one s</w:t>
      </w:r>
      <w:r w:rsidR="109CE839" w:rsidRPr="339B9855">
        <w:rPr>
          <w:sz w:val="24"/>
          <w:szCs w:val="24"/>
        </w:rPr>
        <w:t>tatement</w:t>
      </w:r>
      <w:r w:rsidRPr="339B9855">
        <w:rPr>
          <w:sz w:val="24"/>
          <w:szCs w:val="24"/>
        </w:rPr>
        <w:t xml:space="preserve"> which starts with a verb</w:t>
      </w:r>
      <w:r w:rsidR="48E9EFB4" w:rsidRPr="339B9855">
        <w:rPr>
          <w:sz w:val="24"/>
          <w:szCs w:val="24"/>
        </w:rPr>
        <w:t xml:space="preserve"> (see models below)</w:t>
      </w:r>
      <w:r w:rsidR="1F1AE7AA" w:rsidRPr="339B9855">
        <w:rPr>
          <w:sz w:val="24"/>
          <w:szCs w:val="24"/>
        </w:rPr>
        <w:t xml:space="preserve">. </w:t>
      </w:r>
      <w:r w:rsidR="00A24776" w:rsidRPr="339B9855">
        <w:rPr>
          <w:sz w:val="24"/>
          <w:szCs w:val="24"/>
        </w:rPr>
        <w:t xml:space="preserve"> Accomplishment statements are intended to be succinct</w:t>
      </w:r>
      <w:r w:rsidR="0C80721A" w:rsidRPr="339B9855">
        <w:rPr>
          <w:sz w:val="24"/>
          <w:szCs w:val="24"/>
        </w:rPr>
        <w:t xml:space="preserve">. </w:t>
      </w:r>
      <w:r w:rsidR="00312A7C" w:rsidRPr="339B9855">
        <w:rPr>
          <w:sz w:val="24"/>
          <w:szCs w:val="24"/>
        </w:rPr>
        <w:t xml:space="preserve">Additional supporting documents </w:t>
      </w:r>
      <w:r w:rsidR="005B1FC6" w:rsidRPr="339B9855">
        <w:rPr>
          <w:sz w:val="24"/>
          <w:szCs w:val="24"/>
        </w:rPr>
        <w:t>should</w:t>
      </w:r>
      <w:r w:rsidR="00312A7C" w:rsidRPr="339B9855">
        <w:rPr>
          <w:sz w:val="24"/>
          <w:szCs w:val="24"/>
        </w:rPr>
        <w:t xml:space="preserve"> be submitted as separate evidence file</w:t>
      </w:r>
      <w:r w:rsidR="002C127C" w:rsidRPr="339B9855">
        <w:rPr>
          <w:sz w:val="24"/>
          <w:szCs w:val="24"/>
        </w:rPr>
        <w:t>s</w:t>
      </w:r>
      <w:r w:rsidR="00312A7C" w:rsidRPr="339B9855">
        <w:rPr>
          <w:sz w:val="24"/>
          <w:szCs w:val="24"/>
        </w:rPr>
        <w:t xml:space="preserve"> </w:t>
      </w:r>
      <w:r w:rsidR="00E824F5" w:rsidRPr="339B9855">
        <w:rPr>
          <w:sz w:val="24"/>
          <w:szCs w:val="24"/>
        </w:rPr>
        <w:t xml:space="preserve">if additional explanation or details are needed </w:t>
      </w:r>
      <w:r w:rsidR="00312A7C" w:rsidRPr="339B9855">
        <w:rPr>
          <w:sz w:val="24"/>
          <w:szCs w:val="24"/>
        </w:rPr>
        <w:t>when submitting the program review document.</w:t>
      </w:r>
    </w:p>
    <w:p w14:paraId="721AA14C" w14:textId="77777777" w:rsidR="00AB1AE6" w:rsidRPr="00525F07" w:rsidRDefault="00AB1AE6" w:rsidP="00AB1AE6">
      <w:pPr>
        <w:pStyle w:val="ListParagraph"/>
        <w:rPr>
          <w:rFonts w:cstheme="minorHAnsi"/>
          <w:sz w:val="24"/>
          <w:szCs w:val="24"/>
        </w:rPr>
      </w:pPr>
    </w:p>
    <w:p w14:paraId="02AACF95" w14:textId="3F1A8694" w:rsidR="00AB1AE6" w:rsidRPr="00525F07" w:rsidRDefault="00AB1AE6" w:rsidP="00AB1AE6">
      <w:pPr>
        <w:pStyle w:val="ListParagraph"/>
        <w:numPr>
          <w:ilvl w:val="0"/>
          <w:numId w:val="18"/>
        </w:numPr>
        <w:rPr>
          <w:rFonts w:cstheme="minorHAnsi"/>
          <w:b/>
          <w:bCs/>
          <w:sz w:val="24"/>
          <w:szCs w:val="24"/>
        </w:rPr>
      </w:pPr>
      <w:r w:rsidRPr="00525F07">
        <w:rPr>
          <w:rFonts w:cstheme="minorHAnsi"/>
          <w:b/>
          <w:bCs/>
          <w:sz w:val="24"/>
          <w:szCs w:val="24"/>
        </w:rPr>
        <w:t xml:space="preserve">Do I have to wait until </w:t>
      </w:r>
      <w:r w:rsidR="00B12ECB" w:rsidRPr="00525F07">
        <w:rPr>
          <w:rFonts w:cstheme="minorHAnsi"/>
          <w:b/>
          <w:bCs/>
          <w:sz w:val="24"/>
          <w:szCs w:val="24"/>
        </w:rPr>
        <w:t>September</w:t>
      </w:r>
      <w:r w:rsidRPr="00525F07">
        <w:rPr>
          <w:rFonts w:cstheme="minorHAnsi"/>
          <w:b/>
          <w:bCs/>
          <w:sz w:val="24"/>
          <w:szCs w:val="24"/>
        </w:rPr>
        <w:t xml:space="preserve"> to </w:t>
      </w:r>
      <w:r w:rsidR="00B12ECB" w:rsidRPr="00525F07">
        <w:rPr>
          <w:rFonts w:cstheme="minorHAnsi"/>
          <w:b/>
          <w:bCs/>
          <w:sz w:val="24"/>
          <w:szCs w:val="24"/>
        </w:rPr>
        <w:t>write Accomplishment</w:t>
      </w:r>
      <w:r w:rsidR="005B1FC6" w:rsidRPr="00525F07">
        <w:rPr>
          <w:rFonts w:cstheme="minorHAnsi"/>
          <w:b/>
          <w:bCs/>
          <w:sz w:val="24"/>
          <w:szCs w:val="24"/>
        </w:rPr>
        <w:t>s</w:t>
      </w:r>
      <w:r w:rsidRPr="00525F07">
        <w:rPr>
          <w:rFonts w:cstheme="minorHAnsi"/>
          <w:b/>
          <w:bCs/>
          <w:sz w:val="24"/>
          <w:szCs w:val="24"/>
        </w:rPr>
        <w:t>?</w:t>
      </w:r>
    </w:p>
    <w:p w14:paraId="6DEA3B0D" w14:textId="04AFD08B" w:rsidR="00AB1AE6" w:rsidRPr="00525F07" w:rsidRDefault="00AB1AE6" w:rsidP="0D3BA6F4">
      <w:pPr>
        <w:pStyle w:val="ListParagraph"/>
        <w:rPr>
          <w:sz w:val="24"/>
          <w:szCs w:val="24"/>
        </w:rPr>
      </w:pPr>
      <w:r w:rsidRPr="339B9855">
        <w:rPr>
          <w:sz w:val="24"/>
          <w:szCs w:val="24"/>
        </w:rPr>
        <w:t>Answer</w:t>
      </w:r>
      <w:proofErr w:type="gramStart"/>
      <w:r w:rsidRPr="339B9855">
        <w:rPr>
          <w:sz w:val="24"/>
          <w:szCs w:val="24"/>
        </w:rPr>
        <w:t>:  No</w:t>
      </w:r>
      <w:proofErr w:type="gramEnd"/>
      <w:r w:rsidRPr="339B9855">
        <w:rPr>
          <w:sz w:val="24"/>
          <w:szCs w:val="24"/>
        </w:rPr>
        <w:t xml:space="preserve">.  Starting the document early in the </w:t>
      </w:r>
      <w:r w:rsidR="00C81D4A" w:rsidRPr="339B9855">
        <w:rPr>
          <w:sz w:val="24"/>
          <w:szCs w:val="24"/>
        </w:rPr>
        <w:t xml:space="preserve">academic </w:t>
      </w:r>
      <w:r w:rsidR="00B12ECB" w:rsidRPr="339B9855">
        <w:rPr>
          <w:sz w:val="24"/>
          <w:szCs w:val="24"/>
        </w:rPr>
        <w:t xml:space="preserve">year </w:t>
      </w:r>
      <w:r w:rsidR="0069641F" w:rsidRPr="339B9855">
        <w:rPr>
          <w:sz w:val="24"/>
          <w:szCs w:val="24"/>
        </w:rPr>
        <w:t>is a</w:t>
      </w:r>
      <w:r w:rsidR="5C49EE1D" w:rsidRPr="339B9855">
        <w:rPr>
          <w:sz w:val="24"/>
          <w:szCs w:val="24"/>
        </w:rPr>
        <w:t>dvised</w:t>
      </w:r>
      <w:r w:rsidR="0069641F" w:rsidRPr="339B9855">
        <w:rPr>
          <w:sz w:val="24"/>
          <w:szCs w:val="24"/>
        </w:rPr>
        <w:t xml:space="preserve">.  </w:t>
      </w:r>
      <w:r w:rsidR="00C81D4A" w:rsidRPr="339B9855">
        <w:rPr>
          <w:sz w:val="24"/>
          <w:szCs w:val="24"/>
        </w:rPr>
        <w:t>C</w:t>
      </w:r>
      <w:r w:rsidR="0069641F" w:rsidRPr="339B9855">
        <w:rPr>
          <w:sz w:val="24"/>
          <w:szCs w:val="24"/>
        </w:rPr>
        <w:t xml:space="preserve">hairpersons or directors may begin </w:t>
      </w:r>
      <w:r w:rsidR="00C81D4A" w:rsidRPr="339B9855">
        <w:rPr>
          <w:sz w:val="24"/>
          <w:szCs w:val="24"/>
        </w:rPr>
        <w:t xml:space="preserve">document </w:t>
      </w:r>
      <w:r w:rsidR="0069641F" w:rsidRPr="339B9855">
        <w:rPr>
          <w:sz w:val="24"/>
          <w:szCs w:val="24"/>
        </w:rPr>
        <w:t>narratives and evidence collect</w:t>
      </w:r>
      <w:r w:rsidR="00313189" w:rsidRPr="339B9855">
        <w:rPr>
          <w:sz w:val="24"/>
          <w:szCs w:val="24"/>
        </w:rPr>
        <w:t xml:space="preserve">ion </w:t>
      </w:r>
      <w:r w:rsidR="0069641F" w:rsidRPr="339B9855">
        <w:rPr>
          <w:sz w:val="24"/>
          <w:szCs w:val="24"/>
        </w:rPr>
        <w:t xml:space="preserve">throughout the academic year. </w:t>
      </w:r>
      <w:r w:rsidR="00C3331F" w:rsidRPr="339B9855">
        <w:rPr>
          <w:sz w:val="24"/>
          <w:szCs w:val="24"/>
        </w:rPr>
        <w:t xml:space="preserve">Keep this working draft in a personal location until it is complete and ready for uploading.  </w:t>
      </w:r>
      <w:r w:rsidRPr="339B9855">
        <w:rPr>
          <w:sz w:val="24"/>
          <w:szCs w:val="24"/>
        </w:rPr>
        <w:t xml:space="preserve">Be sure to review and finalize the </w:t>
      </w:r>
      <w:r w:rsidR="00B12ECB" w:rsidRPr="339B9855">
        <w:rPr>
          <w:sz w:val="24"/>
          <w:szCs w:val="24"/>
        </w:rPr>
        <w:t>program review document</w:t>
      </w:r>
      <w:r w:rsidRPr="339B9855">
        <w:rPr>
          <w:sz w:val="24"/>
          <w:szCs w:val="24"/>
        </w:rPr>
        <w:t xml:space="preserve"> before </w:t>
      </w:r>
      <w:r w:rsidR="5357A7A3" w:rsidRPr="339B9855">
        <w:rPr>
          <w:sz w:val="24"/>
          <w:szCs w:val="24"/>
        </w:rPr>
        <w:t xml:space="preserve">uploading </w:t>
      </w:r>
      <w:r w:rsidR="00B12ECB" w:rsidRPr="339B9855">
        <w:rPr>
          <w:sz w:val="24"/>
          <w:szCs w:val="24"/>
        </w:rPr>
        <w:t>no later than September 15</w:t>
      </w:r>
      <w:r w:rsidRPr="339B9855">
        <w:rPr>
          <w:sz w:val="24"/>
          <w:szCs w:val="24"/>
        </w:rPr>
        <w:t>.</w:t>
      </w:r>
    </w:p>
    <w:p w14:paraId="4DE85D35" w14:textId="77777777" w:rsidR="00AB1AE6" w:rsidRPr="00525F07" w:rsidRDefault="00AB1AE6" w:rsidP="00AB1AE6">
      <w:pPr>
        <w:pStyle w:val="ListParagraph"/>
        <w:spacing w:before="240"/>
        <w:ind w:left="0"/>
        <w:rPr>
          <w:rFonts w:cstheme="minorHAnsi"/>
          <w:b/>
          <w:bCs/>
          <w:sz w:val="24"/>
          <w:szCs w:val="24"/>
        </w:rPr>
      </w:pPr>
    </w:p>
    <w:p w14:paraId="664C91FE" w14:textId="77777777" w:rsidR="00AB1AE6" w:rsidRPr="00525F07" w:rsidRDefault="00AB1AE6" w:rsidP="00AB1AE6">
      <w:pPr>
        <w:pStyle w:val="ListParagraph"/>
        <w:spacing w:before="240"/>
        <w:ind w:left="0"/>
        <w:rPr>
          <w:rFonts w:cstheme="minorHAnsi"/>
          <w:b/>
          <w:bCs/>
          <w:sz w:val="24"/>
          <w:szCs w:val="24"/>
        </w:rPr>
      </w:pPr>
    </w:p>
    <w:p w14:paraId="2289B204" w14:textId="211D7FB1" w:rsidR="00AB1AE6" w:rsidRPr="003A4053" w:rsidRDefault="00AB1AE6" w:rsidP="51A00226">
      <w:pPr>
        <w:pStyle w:val="ListParagraph"/>
        <w:spacing w:before="240"/>
        <w:ind w:left="0"/>
        <w:rPr>
          <w:sz w:val="28"/>
          <w:szCs w:val="28"/>
        </w:rPr>
      </w:pPr>
      <w:r w:rsidRPr="339B9855">
        <w:rPr>
          <w:b/>
          <w:bCs/>
          <w:sz w:val="28"/>
          <w:szCs w:val="28"/>
        </w:rPr>
        <w:t xml:space="preserve">Model </w:t>
      </w:r>
      <w:r w:rsidR="000E4496" w:rsidRPr="339B9855">
        <w:rPr>
          <w:b/>
          <w:bCs/>
          <w:sz w:val="28"/>
          <w:szCs w:val="28"/>
        </w:rPr>
        <w:t xml:space="preserve">accomplishment </w:t>
      </w:r>
      <w:r w:rsidRPr="339B9855">
        <w:rPr>
          <w:b/>
          <w:bCs/>
          <w:sz w:val="28"/>
          <w:szCs w:val="28"/>
        </w:rPr>
        <w:t>statement</w:t>
      </w:r>
      <w:proofErr w:type="gramStart"/>
      <w:r w:rsidRPr="339B9855">
        <w:rPr>
          <w:sz w:val="28"/>
          <w:szCs w:val="28"/>
        </w:rPr>
        <w:t>:  “</w:t>
      </w:r>
      <w:proofErr w:type="gramEnd"/>
      <w:r w:rsidRPr="339B9855">
        <w:rPr>
          <w:sz w:val="28"/>
          <w:szCs w:val="28"/>
        </w:rPr>
        <w:t xml:space="preserve">Developed electronic collaboration </w:t>
      </w:r>
      <w:r w:rsidR="006916F4" w:rsidRPr="339B9855">
        <w:rPr>
          <w:sz w:val="28"/>
          <w:szCs w:val="28"/>
        </w:rPr>
        <w:t xml:space="preserve">system </w:t>
      </w:r>
      <w:r w:rsidRPr="339B9855">
        <w:rPr>
          <w:sz w:val="28"/>
          <w:szCs w:val="28"/>
        </w:rPr>
        <w:t>for registration notes and processes to support new and returning student advising during campus lock down Spring 2020.”</w:t>
      </w:r>
    </w:p>
    <w:p w14:paraId="177EF6C8" w14:textId="77777777" w:rsidR="00AB1AE6" w:rsidRPr="00525F07" w:rsidRDefault="00AB1AE6" w:rsidP="00AB1AE6">
      <w:pPr>
        <w:pStyle w:val="ListParagraph"/>
        <w:spacing w:before="240"/>
        <w:rPr>
          <w:rFonts w:cstheme="minorHAnsi"/>
          <w:sz w:val="24"/>
          <w:szCs w:val="24"/>
        </w:rPr>
      </w:pPr>
    </w:p>
    <w:p w14:paraId="7CCE1A63" w14:textId="77777777" w:rsidR="00AB1AE6" w:rsidRPr="00525F07" w:rsidRDefault="00AB1AE6" w:rsidP="00AB1AE6">
      <w:pPr>
        <w:pStyle w:val="ListParagraph"/>
        <w:numPr>
          <w:ilvl w:val="0"/>
          <w:numId w:val="21"/>
        </w:numPr>
        <w:spacing w:before="240"/>
        <w:rPr>
          <w:rFonts w:cstheme="minorHAnsi"/>
          <w:sz w:val="24"/>
          <w:szCs w:val="24"/>
        </w:rPr>
      </w:pPr>
      <w:r w:rsidRPr="00525F07">
        <w:rPr>
          <w:rFonts w:cstheme="minorHAnsi"/>
          <w:sz w:val="24"/>
          <w:szCs w:val="24"/>
        </w:rPr>
        <w:t xml:space="preserve">This statement is </w:t>
      </w:r>
      <w:r w:rsidRPr="00525F07">
        <w:rPr>
          <w:rFonts w:cstheme="minorHAnsi"/>
          <w:b/>
          <w:bCs/>
          <w:i/>
          <w:iCs/>
          <w:sz w:val="24"/>
          <w:szCs w:val="24"/>
        </w:rPr>
        <w:t>broad enough</w:t>
      </w:r>
      <w:r w:rsidRPr="00525F07">
        <w:rPr>
          <w:rFonts w:cstheme="minorHAnsi"/>
          <w:sz w:val="24"/>
          <w:szCs w:val="24"/>
        </w:rPr>
        <w:t xml:space="preserve"> to cover several incremental steps that were taken under the one accomplishment.</w:t>
      </w:r>
    </w:p>
    <w:p w14:paraId="09D74FF7" w14:textId="24C9F9B0" w:rsidR="00AB1AE6" w:rsidRDefault="3D68C4E8" w:rsidP="168A9A5A">
      <w:pPr>
        <w:pStyle w:val="ListParagraph"/>
        <w:numPr>
          <w:ilvl w:val="0"/>
          <w:numId w:val="21"/>
        </w:numPr>
        <w:spacing w:before="240"/>
        <w:rPr>
          <w:sz w:val="24"/>
          <w:szCs w:val="24"/>
        </w:rPr>
      </w:pPr>
      <w:r w:rsidRPr="0D3BA6F4">
        <w:rPr>
          <w:sz w:val="24"/>
          <w:szCs w:val="24"/>
        </w:rPr>
        <w:lastRenderedPageBreak/>
        <w:t xml:space="preserve">It states </w:t>
      </w:r>
      <w:r w:rsidR="008F3D8B" w:rsidRPr="0D3BA6F4">
        <w:rPr>
          <w:sz w:val="24"/>
          <w:szCs w:val="24"/>
        </w:rPr>
        <w:t xml:space="preserve">only the </w:t>
      </w:r>
      <w:r w:rsidR="00AB1AE6" w:rsidRPr="0D3BA6F4">
        <w:rPr>
          <w:b/>
          <w:bCs/>
          <w:sz w:val="24"/>
          <w:szCs w:val="24"/>
        </w:rPr>
        <w:t>overall accomplishment</w:t>
      </w:r>
      <w:r w:rsidR="00AB1AE6" w:rsidRPr="0D3BA6F4">
        <w:rPr>
          <w:sz w:val="24"/>
          <w:szCs w:val="24"/>
        </w:rPr>
        <w:t xml:space="preserve"> that contributed to the department, </w:t>
      </w:r>
      <w:r w:rsidR="4F5F47D4" w:rsidRPr="0D3BA6F4">
        <w:rPr>
          <w:sz w:val="24"/>
          <w:szCs w:val="24"/>
        </w:rPr>
        <w:t>Program</w:t>
      </w:r>
      <w:r w:rsidR="00AB1AE6" w:rsidRPr="0D3BA6F4">
        <w:rPr>
          <w:sz w:val="24"/>
          <w:szCs w:val="24"/>
        </w:rPr>
        <w:t>, or college goals</w:t>
      </w:r>
      <w:r w:rsidR="008F3D8B" w:rsidRPr="0D3BA6F4">
        <w:rPr>
          <w:sz w:val="24"/>
          <w:szCs w:val="24"/>
        </w:rPr>
        <w:t>.</w:t>
      </w:r>
    </w:p>
    <w:p w14:paraId="7C7B3B6A" w14:textId="6100DCE6" w:rsidR="00AB1AE6" w:rsidRPr="00525F07" w:rsidRDefault="00BB48F3" w:rsidP="43F87A82">
      <w:pPr>
        <w:pStyle w:val="ListParagraph"/>
        <w:numPr>
          <w:ilvl w:val="0"/>
          <w:numId w:val="21"/>
        </w:numPr>
        <w:spacing w:before="240"/>
        <w:rPr>
          <w:sz w:val="24"/>
          <w:szCs w:val="24"/>
        </w:rPr>
      </w:pPr>
      <w:r w:rsidRPr="43F87A82">
        <w:rPr>
          <w:sz w:val="24"/>
          <w:szCs w:val="24"/>
        </w:rPr>
        <w:t xml:space="preserve">Additional details about the accomplishments may be articulated in an evidence document </w:t>
      </w:r>
      <w:r w:rsidR="46CBD902" w:rsidRPr="43F87A82">
        <w:rPr>
          <w:sz w:val="24"/>
          <w:szCs w:val="24"/>
        </w:rPr>
        <w:t>upload</w:t>
      </w:r>
      <w:r w:rsidRPr="43F87A82">
        <w:rPr>
          <w:sz w:val="24"/>
          <w:szCs w:val="24"/>
        </w:rPr>
        <w:t>ed separately</w:t>
      </w:r>
      <w:r w:rsidR="1B56B988" w:rsidRPr="43F87A82">
        <w:rPr>
          <w:sz w:val="24"/>
          <w:szCs w:val="24"/>
        </w:rPr>
        <w:t>.</w:t>
      </w:r>
    </w:p>
    <w:p w14:paraId="1EA35575" w14:textId="77777777" w:rsidR="00AB1AE6" w:rsidRPr="00525F07" w:rsidRDefault="00AB1AE6" w:rsidP="00AB1AE6">
      <w:pPr>
        <w:pStyle w:val="ListParagraph"/>
        <w:spacing w:before="240"/>
        <w:ind w:left="0"/>
        <w:rPr>
          <w:rFonts w:cstheme="minorHAnsi"/>
          <w:b/>
          <w:bCs/>
          <w:sz w:val="24"/>
          <w:szCs w:val="24"/>
        </w:rPr>
      </w:pPr>
      <w:r w:rsidRPr="00525F07">
        <w:rPr>
          <w:rFonts w:cstheme="minorHAnsi"/>
          <w:b/>
          <w:bCs/>
          <w:sz w:val="24"/>
          <w:szCs w:val="24"/>
        </w:rPr>
        <w:t>Tips for writing a broad accomplishment statement.</w:t>
      </w:r>
    </w:p>
    <w:p w14:paraId="7B123E65" w14:textId="219D2496" w:rsidR="00AB1AE6" w:rsidRPr="00525F07" w:rsidRDefault="00AB1AE6" w:rsidP="351A9F7E">
      <w:pPr>
        <w:pStyle w:val="ListParagraph"/>
        <w:spacing w:before="240"/>
        <w:ind w:left="0"/>
        <w:rPr>
          <w:b/>
          <w:bCs/>
          <w:sz w:val="24"/>
          <w:szCs w:val="24"/>
        </w:rPr>
      </w:pPr>
      <w:r w:rsidRPr="351A9F7E">
        <w:rPr>
          <w:b/>
          <w:bCs/>
          <w:sz w:val="24"/>
          <w:szCs w:val="24"/>
        </w:rPr>
        <w:t>Read the model statement above</w:t>
      </w:r>
      <w:r w:rsidR="3E13735A" w:rsidRPr="351A9F7E">
        <w:rPr>
          <w:b/>
          <w:bCs/>
          <w:sz w:val="24"/>
          <w:szCs w:val="24"/>
        </w:rPr>
        <w:t xml:space="preserve">. </w:t>
      </w:r>
      <w:r w:rsidRPr="351A9F7E">
        <w:rPr>
          <w:b/>
          <w:bCs/>
          <w:sz w:val="24"/>
          <w:szCs w:val="24"/>
        </w:rPr>
        <w:t xml:space="preserve"> </w:t>
      </w:r>
    </w:p>
    <w:p w14:paraId="05F0A12E" w14:textId="77777777" w:rsidR="00AB1AE6" w:rsidRPr="00525F07" w:rsidRDefault="00AB1AE6" w:rsidP="00AB1AE6">
      <w:pPr>
        <w:pStyle w:val="ListParagraph"/>
        <w:numPr>
          <w:ilvl w:val="0"/>
          <w:numId w:val="21"/>
        </w:numPr>
        <w:spacing w:before="240"/>
        <w:rPr>
          <w:rFonts w:cstheme="minorHAnsi"/>
          <w:sz w:val="24"/>
          <w:szCs w:val="24"/>
        </w:rPr>
      </w:pPr>
      <w:r w:rsidRPr="00525F07">
        <w:rPr>
          <w:rFonts w:cstheme="minorHAnsi"/>
          <w:sz w:val="24"/>
          <w:szCs w:val="24"/>
        </w:rPr>
        <w:t>Do NOT include a breakdown of many facets encompassed by one overarching accomplishment.</w:t>
      </w:r>
    </w:p>
    <w:p w14:paraId="7B64182E" w14:textId="10533B74" w:rsidR="00AB1AE6" w:rsidRPr="00525F07" w:rsidRDefault="00AB1AE6" w:rsidP="00AB1AE6">
      <w:pPr>
        <w:pStyle w:val="ListParagraph"/>
        <w:numPr>
          <w:ilvl w:val="0"/>
          <w:numId w:val="21"/>
        </w:numPr>
        <w:spacing w:before="240"/>
        <w:rPr>
          <w:rFonts w:cstheme="minorHAnsi"/>
          <w:sz w:val="24"/>
          <w:szCs w:val="24"/>
        </w:rPr>
      </w:pPr>
      <w:r w:rsidRPr="00525F07">
        <w:rPr>
          <w:rFonts w:cstheme="minorHAnsi"/>
          <w:sz w:val="24"/>
          <w:szCs w:val="24"/>
        </w:rPr>
        <w:t>Avoid repetitive or overlapping statements</w:t>
      </w:r>
      <w:r w:rsidR="00A40EAA">
        <w:rPr>
          <w:rFonts w:cstheme="minorHAnsi"/>
          <w:sz w:val="24"/>
          <w:szCs w:val="24"/>
        </w:rPr>
        <w:t>.</w:t>
      </w:r>
    </w:p>
    <w:p w14:paraId="2583BE1B" w14:textId="6731A832" w:rsidR="001131A1" w:rsidRPr="00525F07" w:rsidRDefault="00AB1AE6" w:rsidP="001131A1">
      <w:pPr>
        <w:pStyle w:val="ListParagraph"/>
        <w:numPr>
          <w:ilvl w:val="0"/>
          <w:numId w:val="21"/>
        </w:numPr>
        <w:spacing w:before="240"/>
        <w:rPr>
          <w:rFonts w:cstheme="minorHAnsi"/>
          <w:sz w:val="24"/>
          <w:szCs w:val="24"/>
        </w:rPr>
      </w:pPr>
      <w:r w:rsidRPr="00525F07">
        <w:rPr>
          <w:rFonts w:cstheme="minorHAnsi"/>
          <w:sz w:val="24"/>
          <w:szCs w:val="24"/>
        </w:rPr>
        <w:t xml:space="preserve">Avoid writing small, incremental steps that </w:t>
      </w:r>
      <w:proofErr w:type="gramStart"/>
      <w:r w:rsidRPr="00525F07">
        <w:rPr>
          <w:rFonts w:cstheme="minorHAnsi"/>
          <w:sz w:val="24"/>
          <w:szCs w:val="24"/>
        </w:rPr>
        <w:t>contributed</w:t>
      </w:r>
      <w:proofErr w:type="gramEnd"/>
      <w:r w:rsidRPr="00525F07">
        <w:rPr>
          <w:rFonts w:cstheme="minorHAnsi"/>
          <w:sz w:val="24"/>
          <w:szCs w:val="24"/>
        </w:rPr>
        <w:t xml:space="preserve"> to the overall accomplishment/finding.</w:t>
      </w:r>
      <w:r w:rsidR="001131A1">
        <w:rPr>
          <w:rFonts w:cstheme="minorHAnsi"/>
          <w:sz w:val="24"/>
          <w:szCs w:val="24"/>
        </w:rPr>
        <w:t xml:space="preserve"> Additional details about the accomplishments may be articulated in an evidence document submitted separately.</w:t>
      </w:r>
    </w:p>
    <w:p w14:paraId="4A009EF0" w14:textId="4A20CBA7" w:rsidR="00AB1AE6" w:rsidRPr="00525F07" w:rsidRDefault="00AB1AE6" w:rsidP="001131A1">
      <w:pPr>
        <w:pStyle w:val="ListParagraph"/>
        <w:spacing w:before="240"/>
        <w:rPr>
          <w:rFonts w:cstheme="minorHAnsi"/>
          <w:sz w:val="24"/>
          <w:szCs w:val="24"/>
        </w:rPr>
      </w:pPr>
    </w:p>
    <w:p w14:paraId="14DE2B57" w14:textId="77777777" w:rsidR="00AB1AE6" w:rsidRPr="00525F07" w:rsidRDefault="00AB1AE6" w:rsidP="00AB1AE6">
      <w:pPr>
        <w:pStyle w:val="ListParagraph"/>
        <w:spacing w:before="240"/>
        <w:rPr>
          <w:rFonts w:cstheme="minorHAnsi"/>
          <w:sz w:val="24"/>
          <w:szCs w:val="24"/>
          <w:highlight w:val="yellow"/>
        </w:rPr>
      </w:pPr>
    </w:p>
    <w:p w14:paraId="2A316D64" w14:textId="680E262F" w:rsidR="00AB1AE6" w:rsidRPr="00525F07" w:rsidRDefault="00C8461E" w:rsidP="351A9F7E">
      <w:pPr>
        <w:pStyle w:val="ListParagraph"/>
        <w:spacing w:before="240"/>
        <w:ind w:left="0"/>
        <w:rPr>
          <w:b/>
          <w:bCs/>
          <w:sz w:val="24"/>
          <w:szCs w:val="24"/>
        </w:rPr>
      </w:pPr>
      <w:r w:rsidRPr="351A9F7E">
        <w:rPr>
          <w:b/>
          <w:bCs/>
          <w:sz w:val="24"/>
          <w:szCs w:val="24"/>
        </w:rPr>
        <w:t xml:space="preserve">For example, </w:t>
      </w:r>
      <w:r w:rsidR="00AB1AE6" w:rsidRPr="351A9F7E">
        <w:rPr>
          <w:b/>
          <w:bCs/>
          <w:sz w:val="24"/>
          <w:szCs w:val="24"/>
        </w:rPr>
        <w:t xml:space="preserve">DO NOT write these as </w:t>
      </w:r>
      <w:r w:rsidR="00AB1AE6" w:rsidRPr="351A9F7E">
        <w:rPr>
          <w:b/>
          <w:bCs/>
          <w:i/>
          <w:iCs/>
          <w:sz w:val="24"/>
          <w:szCs w:val="24"/>
        </w:rPr>
        <w:t xml:space="preserve">accomplishments </w:t>
      </w:r>
      <w:r w:rsidR="00AB1AE6" w:rsidRPr="351A9F7E">
        <w:rPr>
          <w:b/>
          <w:bCs/>
          <w:sz w:val="24"/>
          <w:szCs w:val="24"/>
        </w:rPr>
        <w:t>because they are only partial steps in the process</w:t>
      </w:r>
      <w:r w:rsidR="3AE91106" w:rsidRPr="351A9F7E">
        <w:rPr>
          <w:b/>
          <w:bCs/>
          <w:sz w:val="24"/>
          <w:szCs w:val="24"/>
        </w:rPr>
        <w:t xml:space="preserve">. </w:t>
      </w:r>
      <w:r w:rsidR="00AB1AE6" w:rsidRPr="351A9F7E">
        <w:rPr>
          <w:b/>
          <w:bCs/>
          <w:sz w:val="24"/>
          <w:szCs w:val="24"/>
        </w:rPr>
        <w:t xml:space="preserve">These are only examples of small, incremental steps that contributed to the model accomplishment statement. </w:t>
      </w:r>
    </w:p>
    <w:p w14:paraId="453E656D" w14:textId="77777777" w:rsidR="00AB1AE6" w:rsidRPr="00525F07" w:rsidRDefault="00AB1AE6" w:rsidP="00AB1AE6">
      <w:pPr>
        <w:pStyle w:val="ListParagraph"/>
        <w:spacing w:before="240"/>
        <w:ind w:left="0"/>
        <w:rPr>
          <w:rFonts w:cstheme="minorHAnsi"/>
          <w:b/>
          <w:bCs/>
          <w:sz w:val="24"/>
          <w:szCs w:val="24"/>
        </w:rPr>
      </w:pPr>
    </w:p>
    <w:p w14:paraId="05C5E71C" w14:textId="77777777" w:rsidR="00AB1AE6" w:rsidRPr="00525F07" w:rsidRDefault="00AB1AE6" w:rsidP="00AB1AE6">
      <w:pPr>
        <w:pStyle w:val="ListParagraph"/>
        <w:spacing w:before="240"/>
        <w:ind w:left="0"/>
        <w:rPr>
          <w:rFonts w:cstheme="minorHAnsi"/>
          <w:sz w:val="24"/>
          <w:szCs w:val="24"/>
        </w:rPr>
      </w:pPr>
    </w:p>
    <w:p w14:paraId="143FCEDA" w14:textId="4CBB39A0" w:rsidR="00AB1AE6" w:rsidRPr="00525F07" w:rsidRDefault="00AB1AE6" w:rsidP="00AB1AE6">
      <w:pPr>
        <w:pStyle w:val="ListParagraph"/>
        <w:numPr>
          <w:ilvl w:val="0"/>
          <w:numId w:val="20"/>
        </w:numPr>
        <w:spacing w:before="240"/>
        <w:rPr>
          <w:rFonts w:cstheme="minorHAnsi"/>
          <w:sz w:val="24"/>
          <w:szCs w:val="24"/>
        </w:rPr>
      </w:pPr>
      <w:r w:rsidRPr="00525F07">
        <w:rPr>
          <w:rFonts w:cstheme="minorHAnsi"/>
          <w:sz w:val="24"/>
          <w:szCs w:val="24"/>
        </w:rPr>
        <w:t xml:space="preserve">Held meetings of critical personnel to design communication for advising </w:t>
      </w:r>
    </w:p>
    <w:p w14:paraId="6EEF4514" w14:textId="03426D02" w:rsidR="00AB1AE6" w:rsidRPr="00525F07" w:rsidRDefault="00AB1AE6" w:rsidP="00AB1AE6">
      <w:pPr>
        <w:pStyle w:val="ListParagraph"/>
        <w:spacing w:before="240"/>
        <w:rPr>
          <w:rFonts w:cstheme="minorHAnsi"/>
          <w:sz w:val="24"/>
          <w:szCs w:val="24"/>
        </w:rPr>
      </w:pPr>
      <w:r w:rsidRPr="00525F07">
        <w:rPr>
          <w:rFonts w:cstheme="minorHAnsi"/>
          <w:sz w:val="24"/>
          <w:szCs w:val="24"/>
        </w:rPr>
        <w:t>appointments by phone or email</w:t>
      </w:r>
    </w:p>
    <w:p w14:paraId="6C39FFD5" w14:textId="192AB757" w:rsidR="00AB1AE6" w:rsidRPr="00525F07" w:rsidRDefault="00AB1AE6" w:rsidP="00AB1AE6">
      <w:pPr>
        <w:pStyle w:val="ListParagraph"/>
        <w:numPr>
          <w:ilvl w:val="0"/>
          <w:numId w:val="20"/>
        </w:numPr>
        <w:spacing w:before="240"/>
        <w:rPr>
          <w:rFonts w:cstheme="minorHAnsi"/>
          <w:sz w:val="24"/>
          <w:szCs w:val="24"/>
        </w:rPr>
      </w:pPr>
      <w:r w:rsidRPr="00525F07">
        <w:rPr>
          <w:rFonts w:cstheme="minorHAnsi"/>
          <w:sz w:val="24"/>
          <w:szCs w:val="24"/>
        </w:rPr>
        <w:t>Created Word documents to send to students that normally are in person</w:t>
      </w:r>
    </w:p>
    <w:p w14:paraId="08187A0E" w14:textId="5661DFD5" w:rsidR="00AB1AE6" w:rsidRPr="00525F07" w:rsidRDefault="195011A0" w:rsidP="207061D3">
      <w:pPr>
        <w:pStyle w:val="ListParagraph"/>
        <w:numPr>
          <w:ilvl w:val="0"/>
          <w:numId w:val="20"/>
        </w:numPr>
        <w:spacing w:before="240"/>
        <w:rPr>
          <w:sz w:val="24"/>
          <w:szCs w:val="24"/>
        </w:rPr>
      </w:pPr>
      <w:r w:rsidRPr="207061D3">
        <w:rPr>
          <w:sz w:val="24"/>
          <w:szCs w:val="24"/>
        </w:rPr>
        <w:t xml:space="preserve">Solicited ideas </w:t>
      </w:r>
      <w:r w:rsidR="4E60B53F" w:rsidRPr="207061D3">
        <w:rPr>
          <w:sz w:val="24"/>
          <w:szCs w:val="24"/>
        </w:rPr>
        <w:t>from EOC</w:t>
      </w:r>
      <w:r w:rsidRPr="207061D3">
        <w:rPr>
          <w:sz w:val="24"/>
          <w:szCs w:val="24"/>
        </w:rPr>
        <w:t xml:space="preserve">, Admissions, and VCSA to create a virtual </w:t>
      </w:r>
    </w:p>
    <w:p w14:paraId="2E0F1F50" w14:textId="0A09082A" w:rsidR="00AB1AE6" w:rsidRPr="00525F07" w:rsidRDefault="00AB1AE6" w:rsidP="00AB1AE6">
      <w:pPr>
        <w:pStyle w:val="ListParagraph"/>
        <w:spacing w:before="240"/>
        <w:rPr>
          <w:rFonts w:cstheme="minorHAnsi"/>
          <w:sz w:val="24"/>
          <w:szCs w:val="24"/>
        </w:rPr>
      </w:pPr>
      <w:r w:rsidRPr="00525F07">
        <w:rPr>
          <w:rFonts w:cstheme="minorHAnsi"/>
          <w:sz w:val="24"/>
          <w:szCs w:val="24"/>
        </w:rPr>
        <w:t>advising/registration process</w:t>
      </w:r>
    </w:p>
    <w:p w14:paraId="15310AB2" w14:textId="5545E7DB" w:rsidR="00AB1AE6" w:rsidRPr="00525F07" w:rsidRDefault="00AB1AE6" w:rsidP="00AB1AE6">
      <w:pPr>
        <w:pStyle w:val="ListParagraph"/>
        <w:numPr>
          <w:ilvl w:val="0"/>
          <w:numId w:val="20"/>
        </w:numPr>
        <w:spacing w:before="240"/>
        <w:rPr>
          <w:rFonts w:cstheme="minorHAnsi"/>
          <w:sz w:val="24"/>
          <w:szCs w:val="24"/>
        </w:rPr>
      </w:pPr>
      <w:r w:rsidRPr="00525F07">
        <w:rPr>
          <w:rFonts w:cstheme="minorHAnsi"/>
          <w:sz w:val="24"/>
          <w:szCs w:val="24"/>
        </w:rPr>
        <w:t>Researched Google sheets</w:t>
      </w:r>
    </w:p>
    <w:p w14:paraId="1E047671" w14:textId="13809B94" w:rsidR="00AB1AE6" w:rsidRPr="00525F07" w:rsidRDefault="00AB1AE6" w:rsidP="00E0447F">
      <w:pPr>
        <w:pStyle w:val="ListParagraph"/>
        <w:numPr>
          <w:ilvl w:val="0"/>
          <w:numId w:val="20"/>
        </w:numPr>
        <w:spacing w:before="240"/>
        <w:rPr>
          <w:rFonts w:cstheme="minorHAnsi"/>
          <w:sz w:val="24"/>
          <w:szCs w:val="24"/>
        </w:rPr>
      </w:pPr>
      <w:r w:rsidRPr="00525F07">
        <w:rPr>
          <w:rFonts w:cstheme="minorHAnsi"/>
          <w:sz w:val="24"/>
          <w:szCs w:val="24"/>
        </w:rPr>
        <w:t>Designed Google sheets and “shared” with all advisors</w:t>
      </w:r>
    </w:p>
    <w:p w14:paraId="7532821D" w14:textId="726485FC" w:rsidR="00581FC9" w:rsidRPr="00525F07" w:rsidRDefault="00581FC9" w:rsidP="004F019A">
      <w:pPr>
        <w:rPr>
          <w:rFonts w:cstheme="minorHAnsi"/>
          <w:sz w:val="24"/>
          <w:szCs w:val="24"/>
        </w:rPr>
      </w:pPr>
    </w:p>
    <w:p w14:paraId="7C678FF3" w14:textId="51224FE3" w:rsidR="00280068" w:rsidRDefault="00280068" w:rsidP="0D3BA6F4">
      <w:pPr>
        <w:rPr>
          <w:b/>
          <w:bCs/>
          <w:sz w:val="24"/>
          <w:szCs w:val="24"/>
        </w:rPr>
      </w:pPr>
    </w:p>
    <w:p w14:paraId="5DC2E624" w14:textId="29729F75" w:rsidR="00AF7B29" w:rsidRPr="00525F07" w:rsidRDefault="0000337B" w:rsidP="6DE897B6">
      <w:pPr>
        <w:pStyle w:val="ListParagraph"/>
        <w:ind w:left="0"/>
        <w:rPr>
          <w:color w:val="000000" w:themeColor="text1"/>
          <w:sz w:val="24"/>
          <w:szCs w:val="24"/>
        </w:rPr>
      </w:pPr>
      <w:r w:rsidRPr="6DE897B6">
        <w:rPr>
          <w:b/>
          <w:bCs/>
          <w:sz w:val="24"/>
          <w:szCs w:val="24"/>
        </w:rPr>
        <w:br w:type="page"/>
      </w:r>
      <w:r w:rsidR="00AF7B29" w:rsidRPr="6DE897B6">
        <w:rPr>
          <w:b/>
          <w:bCs/>
          <w:color w:val="000000" w:themeColor="text1"/>
          <w:sz w:val="24"/>
          <w:szCs w:val="24"/>
        </w:rPr>
        <w:lastRenderedPageBreak/>
        <w:t>IX</w:t>
      </w:r>
      <w:proofErr w:type="gramStart"/>
      <w:r w:rsidR="00AF7B29" w:rsidRPr="6DE897B6">
        <w:rPr>
          <w:b/>
          <w:bCs/>
          <w:color w:val="000000" w:themeColor="text1"/>
          <w:sz w:val="24"/>
          <w:szCs w:val="24"/>
        </w:rPr>
        <w:t>.  College</w:t>
      </w:r>
      <w:proofErr w:type="gramEnd"/>
      <w:r w:rsidR="00AF7B29" w:rsidRPr="6DE897B6">
        <w:rPr>
          <w:b/>
          <w:bCs/>
          <w:color w:val="000000" w:themeColor="text1"/>
          <w:sz w:val="24"/>
          <w:szCs w:val="24"/>
        </w:rPr>
        <w:t>-wide Assessment Timeline</w:t>
      </w:r>
      <w:r w:rsidR="10E6E46A" w:rsidRPr="6DE897B6">
        <w:rPr>
          <w:b/>
          <w:bCs/>
          <w:color w:val="000000" w:themeColor="text1"/>
          <w:sz w:val="24"/>
          <w:szCs w:val="24"/>
        </w:rPr>
        <w:t xml:space="preserve">: </w:t>
      </w:r>
      <w:r w:rsidR="10E6E46A" w:rsidRPr="6DE897B6">
        <w:rPr>
          <w:color w:val="000000" w:themeColor="text1"/>
          <w:sz w:val="24"/>
          <w:szCs w:val="24"/>
        </w:rPr>
        <w:t>All</w:t>
      </w:r>
      <w:r w:rsidR="00AF7B29" w:rsidRPr="6DE897B6">
        <w:rPr>
          <w:color w:val="000000" w:themeColor="text1"/>
          <w:sz w:val="24"/>
          <w:szCs w:val="24"/>
        </w:rPr>
        <w:t xml:space="preserve"> College </w:t>
      </w:r>
      <w:r w:rsidR="27649325" w:rsidRPr="6DE897B6">
        <w:rPr>
          <w:color w:val="000000" w:themeColor="text1"/>
          <w:sz w:val="24"/>
          <w:szCs w:val="24"/>
        </w:rPr>
        <w:t>Departments</w:t>
      </w:r>
      <w:r w:rsidR="00AF7B29" w:rsidRPr="6DE897B6">
        <w:rPr>
          <w:color w:val="000000" w:themeColor="text1"/>
          <w:sz w:val="24"/>
          <w:szCs w:val="24"/>
        </w:rPr>
        <w:t xml:space="preserve"> and </w:t>
      </w:r>
      <w:r w:rsidR="4F5F47D4" w:rsidRPr="6DE897B6">
        <w:rPr>
          <w:color w:val="000000" w:themeColor="text1"/>
          <w:sz w:val="24"/>
          <w:szCs w:val="24"/>
        </w:rPr>
        <w:t>Program</w:t>
      </w:r>
      <w:r w:rsidR="00AF7B29" w:rsidRPr="6DE897B6">
        <w:rPr>
          <w:color w:val="000000" w:themeColor="text1"/>
          <w:sz w:val="24"/>
          <w:szCs w:val="24"/>
        </w:rPr>
        <w:t>s will follow the same</w:t>
      </w:r>
      <w:r w:rsidR="00077BCB" w:rsidRPr="6DE897B6">
        <w:rPr>
          <w:color w:val="000000" w:themeColor="text1"/>
          <w:sz w:val="24"/>
          <w:szCs w:val="24"/>
        </w:rPr>
        <w:t xml:space="preserve"> annual</w:t>
      </w:r>
      <w:r w:rsidR="00AF7B29" w:rsidRPr="6DE897B6">
        <w:rPr>
          <w:color w:val="000000" w:themeColor="text1"/>
          <w:sz w:val="24"/>
          <w:szCs w:val="24"/>
        </w:rPr>
        <w:t xml:space="preserve"> assessment submission schedule.</w:t>
      </w:r>
      <w:r w:rsidR="0F2C3F8E" w:rsidRPr="6DE897B6">
        <w:rPr>
          <w:color w:val="000000" w:themeColor="text1"/>
          <w:sz w:val="24"/>
          <w:szCs w:val="24"/>
        </w:rPr>
        <w:t xml:space="preserve"> </w:t>
      </w:r>
      <w:r w:rsidR="2FDF37C0" w:rsidRPr="6DE897B6">
        <w:rPr>
          <w:color w:val="000000" w:themeColor="text1"/>
          <w:sz w:val="24"/>
          <w:szCs w:val="24"/>
        </w:rPr>
        <w:t xml:space="preserve">NOTE: </w:t>
      </w:r>
      <w:r w:rsidR="2FDF37C0" w:rsidRPr="6DE897B6">
        <w:rPr>
          <w:rFonts w:ascii="Calibri" w:eastAsia="Calibri" w:hAnsi="Calibri" w:cs="Calibri"/>
          <w:color w:val="000000" w:themeColor="text1"/>
          <w:sz w:val="24"/>
          <w:szCs w:val="24"/>
        </w:rPr>
        <w:t xml:space="preserve">All meetings should be documented </w:t>
      </w:r>
      <w:proofErr w:type="gramStart"/>
      <w:r w:rsidR="2FDF37C0" w:rsidRPr="6DE897B6">
        <w:rPr>
          <w:rFonts w:ascii="Calibri" w:eastAsia="Calibri" w:hAnsi="Calibri" w:cs="Calibri"/>
          <w:color w:val="000000" w:themeColor="text1"/>
          <w:sz w:val="24"/>
          <w:szCs w:val="24"/>
        </w:rPr>
        <w:t>with</w:t>
      </w:r>
      <w:proofErr w:type="gramEnd"/>
      <w:r w:rsidR="2FDF37C0" w:rsidRPr="6DE897B6">
        <w:rPr>
          <w:rFonts w:ascii="Calibri" w:eastAsia="Calibri" w:hAnsi="Calibri" w:cs="Calibri"/>
          <w:color w:val="000000" w:themeColor="text1"/>
          <w:sz w:val="24"/>
          <w:szCs w:val="24"/>
        </w:rPr>
        <w:t xml:space="preserve"> minutes</w:t>
      </w:r>
    </w:p>
    <w:p w14:paraId="0621EA9A" w14:textId="7A552FB7" w:rsidR="00AF7B29" w:rsidRPr="00525F07" w:rsidRDefault="00AF7B29" w:rsidP="168A9A5A">
      <w:pPr>
        <w:pStyle w:val="ListParagraph"/>
        <w:ind w:left="0"/>
        <w:rPr>
          <w:color w:val="000000" w:themeColor="text1"/>
          <w:sz w:val="24"/>
          <w:szCs w:val="24"/>
        </w:rPr>
      </w:pPr>
      <w:r w:rsidRPr="6DE897B6">
        <w:rPr>
          <w:color w:val="000000" w:themeColor="text1"/>
          <w:sz w:val="24"/>
          <w:szCs w:val="24"/>
        </w:rPr>
        <w:t>Direct questions to the Assessment Committee.</w:t>
      </w:r>
    </w:p>
    <w:tbl>
      <w:tblPr>
        <w:tblStyle w:val="TableGrid"/>
        <w:tblW w:w="8880" w:type="dxa"/>
        <w:tblLook w:val="04A0" w:firstRow="1" w:lastRow="0" w:firstColumn="1" w:lastColumn="0" w:noHBand="0" w:noVBand="1"/>
      </w:tblPr>
      <w:tblGrid>
        <w:gridCol w:w="795"/>
        <w:gridCol w:w="8085"/>
      </w:tblGrid>
      <w:tr w:rsidR="004F6AF7" w:rsidRPr="00525F07" w14:paraId="5FA9DB2C" w14:textId="77777777" w:rsidTr="339B9855">
        <w:tc>
          <w:tcPr>
            <w:tcW w:w="795" w:type="dxa"/>
          </w:tcPr>
          <w:p w14:paraId="1ABC13B2" w14:textId="77777777" w:rsidR="004F6AF7" w:rsidRPr="00525F07" w:rsidRDefault="004F6AF7" w:rsidP="00942E2E">
            <w:pPr>
              <w:rPr>
                <w:rFonts w:cstheme="minorHAnsi"/>
                <w:sz w:val="24"/>
                <w:szCs w:val="24"/>
              </w:rPr>
            </w:pPr>
            <w:bookmarkStart w:id="2" w:name="_Hlk81227949"/>
            <w:r w:rsidRPr="00525F07">
              <w:rPr>
                <w:rFonts w:cstheme="minorHAnsi"/>
                <w:sz w:val="24"/>
                <w:szCs w:val="24"/>
              </w:rPr>
              <w:t>Aug</w:t>
            </w:r>
          </w:p>
        </w:tc>
        <w:tc>
          <w:tcPr>
            <w:tcW w:w="8085" w:type="dxa"/>
          </w:tcPr>
          <w:p w14:paraId="3C4C4890" w14:textId="34FDC7B3" w:rsidR="004F6AF7" w:rsidRDefault="78FB4A52" w:rsidP="168A9A5A">
            <w:pPr>
              <w:rPr>
                <w:b/>
                <w:bCs/>
                <w:sz w:val="24"/>
                <w:szCs w:val="24"/>
              </w:rPr>
            </w:pPr>
            <w:r w:rsidRPr="0D3BA6F4">
              <w:rPr>
                <w:b/>
                <w:bCs/>
                <w:sz w:val="24"/>
                <w:szCs w:val="24"/>
              </w:rPr>
              <w:t xml:space="preserve">All </w:t>
            </w:r>
            <w:r w:rsidR="27649325" w:rsidRPr="0D3BA6F4">
              <w:rPr>
                <w:b/>
                <w:bCs/>
                <w:sz w:val="24"/>
                <w:szCs w:val="24"/>
              </w:rPr>
              <w:t>Departments</w:t>
            </w:r>
            <w:r w:rsidR="00A40EAA" w:rsidRPr="0D3BA6F4">
              <w:rPr>
                <w:b/>
                <w:bCs/>
                <w:sz w:val="24"/>
                <w:szCs w:val="24"/>
              </w:rPr>
              <w:t>/</w:t>
            </w:r>
            <w:r w:rsidR="4F5F47D4" w:rsidRPr="0D3BA6F4">
              <w:rPr>
                <w:b/>
                <w:bCs/>
                <w:sz w:val="24"/>
                <w:szCs w:val="24"/>
              </w:rPr>
              <w:t>Program</w:t>
            </w:r>
            <w:r w:rsidR="00A40EAA" w:rsidRPr="0D3BA6F4">
              <w:rPr>
                <w:b/>
                <w:bCs/>
                <w:sz w:val="24"/>
                <w:szCs w:val="24"/>
              </w:rPr>
              <w:t>s</w:t>
            </w:r>
            <w:r w:rsidRPr="0D3BA6F4">
              <w:rPr>
                <w:b/>
                <w:bCs/>
                <w:sz w:val="24"/>
                <w:szCs w:val="24"/>
              </w:rPr>
              <w:t xml:space="preserve"> finalize Program Review documents for the past academic year, upload evidence, and annotate the Master </w:t>
            </w:r>
            <w:r w:rsidR="3D8F46D2" w:rsidRPr="0D3BA6F4">
              <w:rPr>
                <w:b/>
                <w:bCs/>
                <w:sz w:val="24"/>
                <w:szCs w:val="24"/>
              </w:rPr>
              <w:t xml:space="preserve">HLC </w:t>
            </w:r>
            <w:r w:rsidRPr="0D3BA6F4">
              <w:rPr>
                <w:b/>
                <w:bCs/>
                <w:sz w:val="24"/>
                <w:szCs w:val="24"/>
              </w:rPr>
              <w:t xml:space="preserve">Evidence </w:t>
            </w:r>
            <w:r w:rsidR="3D8F46D2" w:rsidRPr="0D3BA6F4">
              <w:rPr>
                <w:b/>
                <w:bCs/>
                <w:sz w:val="24"/>
                <w:szCs w:val="24"/>
              </w:rPr>
              <w:t xml:space="preserve">List </w:t>
            </w:r>
            <w:r w:rsidRPr="0D3BA6F4">
              <w:rPr>
                <w:b/>
                <w:bCs/>
                <w:sz w:val="24"/>
                <w:szCs w:val="24"/>
              </w:rPr>
              <w:t>spreadsheet prior to September</w:t>
            </w:r>
            <w:r w:rsidR="09975E24" w:rsidRPr="0D3BA6F4">
              <w:rPr>
                <w:b/>
                <w:bCs/>
                <w:sz w:val="24"/>
                <w:szCs w:val="24"/>
              </w:rPr>
              <w:t xml:space="preserve"> 15</w:t>
            </w:r>
            <w:r w:rsidRPr="0D3BA6F4">
              <w:rPr>
                <w:b/>
                <w:bCs/>
                <w:sz w:val="24"/>
                <w:szCs w:val="24"/>
              </w:rPr>
              <w:t xml:space="preserve"> deadline.</w:t>
            </w:r>
          </w:p>
          <w:p w14:paraId="55889F4B" w14:textId="77777777" w:rsidR="004F6AF7" w:rsidRDefault="004F6AF7" w:rsidP="00942E2E">
            <w:pPr>
              <w:rPr>
                <w:rFonts w:cstheme="minorHAnsi"/>
                <w:b/>
                <w:bCs/>
                <w:sz w:val="24"/>
                <w:szCs w:val="24"/>
              </w:rPr>
            </w:pPr>
          </w:p>
          <w:p w14:paraId="7553D80F" w14:textId="6AFD0E47" w:rsidR="004F6AF7" w:rsidRDefault="1AF5F524" w:rsidP="6DE897B6">
            <w:pPr>
              <w:rPr>
                <w:sz w:val="24"/>
                <w:szCs w:val="24"/>
              </w:rPr>
            </w:pPr>
            <w:r w:rsidRPr="6DE897B6">
              <w:rPr>
                <w:b/>
                <w:bCs/>
                <w:sz w:val="24"/>
                <w:szCs w:val="24"/>
              </w:rPr>
              <w:t>Co-curricular</w:t>
            </w:r>
            <w:r w:rsidRPr="6DE897B6">
              <w:rPr>
                <w:sz w:val="24"/>
                <w:szCs w:val="24"/>
              </w:rPr>
              <w:t xml:space="preserve"> sponsors </w:t>
            </w:r>
            <w:r w:rsidR="4BD0EB7B" w:rsidRPr="6DE897B6">
              <w:rPr>
                <w:sz w:val="24"/>
                <w:szCs w:val="24"/>
              </w:rPr>
              <w:t>complete activity</w:t>
            </w:r>
            <w:r w:rsidRPr="6DE897B6">
              <w:rPr>
                <w:sz w:val="24"/>
                <w:szCs w:val="24"/>
              </w:rPr>
              <w:t xml:space="preserve"> s</w:t>
            </w:r>
            <w:r w:rsidR="618FEA93" w:rsidRPr="6DE897B6">
              <w:rPr>
                <w:sz w:val="24"/>
                <w:szCs w:val="24"/>
              </w:rPr>
              <w:t>urveys</w:t>
            </w:r>
            <w:r w:rsidRPr="6DE897B6">
              <w:rPr>
                <w:sz w:val="24"/>
                <w:szCs w:val="24"/>
              </w:rPr>
              <w:t xml:space="preserve"> </w:t>
            </w:r>
            <w:r w:rsidR="1E4F300D" w:rsidRPr="6DE897B6">
              <w:rPr>
                <w:sz w:val="24"/>
                <w:szCs w:val="24"/>
              </w:rPr>
              <w:t xml:space="preserve">as </w:t>
            </w:r>
            <w:r w:rsidRPr="6DE897B6">
              <w:rPr>
                <w:sz w:val="24"/>
                <w:szCs w:val="24"/>
              </w:rPr>
              <w:t xml:space="preserve">events are conducted throughout the </w:t>
            </w:r>
            <w:r w:rsidR="474313DE" w:rsidRPr="6DE897B6">
              <w:rPr>
                <w:sz w:val="24"/>
                <w:szCs w:val="24"/>
              </w:rPr>
              <w:t xml:space="preserve">current </w:t>
            </w:r>
            <w:r w:rsidRPr="6DE897B6">
              <w:rPr>
                <w:sz w:val="24"/>
                <w:szCs w:val="24"/>
              </w:rPr>
              <w:t>semester.</w:t>
            </w:r>
          </w:p>
          <w:p w14:paraId="14666170" w14:textId="77777777" w:rsidR="00A85100" w:rsidRDefault="00A85100" w:rsidP="00942E2E">
            <w:pPr>
              <w:rPr>
                <w:rFonts w:cstheme="minorHAnsi"/>
                <w:sz w:val="24"/>
                <w:szCs w:val="24"/>
              </w:rPr>
            </w:pPr>
          </w:p>
          <w:p w14:paraId="68C27702" w14:textId="09F4A32D" w:rsidR="004D4104" w:rsidRDefault="478DBEC8" w:rsidP="168A9A5A">
            <w:pPr>
              <w:rPr>
                <w:sz w:val="24"/>
                <w:szCs w:val="24"/>
              </w:rPr>
            </w:pPr>
            <w:r w:rsidRPr="6DE897B6">
              <w:rPr>
                <w:b/>
                <w:bCs/>
                <w:sz w:val="24"/>
                <w:szCs w:val="24"/>
              </w:rPr>
              <w:t xml:space="preserve">Program </w:t>
            </w:r>
            <w:r w:rsidR="6831979A" w:rsidRPr="6DE897B6">
              <w:rPr>
                <w:b/>
                <w:bCs/>
                <w:sz w:val="24"/>
                <w:szCs w:val="24"/>
              </w:rPr>
              <w:t xml:space="preserve">Chairpersons </w:t>
            </w:r>
            <w:r w:rsidR="5F5E255D" w:rsidRPr="6DE897B6">
              <w:rPr>
                <w:b/>
                <w:bCs/>
                <w:sz w:val="24"/>
                <w:szCs w:val="24"/>
              </w:rPr>
              <w:t xml:space="preserve">&amp; Department </w:t>
            </w:r>
            <w:r w:rsidRPr="6DE897B6">
              <w:rPr>
                <w:b/>
                <w:bCs/>
                <w:sz w:val="24"/>
                <w:szCs w:val="24"/>
              </w:rPr>
              <w:t>Directors</w:t>
            </w:r>
            <w:r w:rsidR="7C47C9A9" w:rsidRPr="6DE897B6">
              <w:rPr>
                <w:sz w:val="24"/>
                <w:szCs w:val="24"/>
              </w:rPr>
              <w:t xml:space="preserve"> meet with </w:t>
            </w:r>
            <w:r w:rsidR="4D2EB2B8" w:rsidRPr="6DE897B6">
              <w:rPr>
                <w:sz w:val="24"/>
                <w:szCs w:val="24"/>
              </w:rPr>
              <w:t>staff members</w:t>
            </w:r>
            <w:r w:rsidR="7C47C9A9" w:rsidRPr="6DE897B6">
              <w:rPr>
                <w:sz w:val="24"/>
                <w:szCs w:val="24"/>
              </w:rPr>
              <w:t xml:space="preserve"> to finalize Program Review documents</w:t>
            </w:r>
            <w:r w:rsidR="52344978" w:rsidRPr="6DE897B6">
              <w:rPr>
                <w:sz w:val="24"/>
                <w:szCs w:val="24"/>
              </w:rPr>
              <w:t xml:space="preserve"> regarding the previous year</w:t>
            </w:r>
            <w:r w:rsidR="7C47C9A9" w:rsidRPr="6DE897B6">
              <w:rPr>
                <w:sz w:val="24"/>
                <w:szCs w:val="24"/>
              </w:rPr>
              <w:t xml:space="preserve"> and</w:t>
            </w:r>
            <w:r w:rsidR="52344978" w:rsidRPr="6DE897B6">
              <w:rPr>
                <w:sz w:val="24"/>
                <w:szCs w:val="24"/>
              </w:rPr>
              <w:t xml:space="preserve"> </w:t>
            </w:r>
            <w:r w:rsidR="51E6BFB9" w:rsidRPr="6DE897B6">
              <w:rPr>
                <w:sz w:val="24"/>
                <w:szCs w:val="24"/>
              </w:rPr>
              <w:t xml:space="preserve">to </w:t>
            </w:r>
            <w:r w:rsidR="52344978" w:rsidRPr="6DE897B6">
              <w:rPr>
                <w:sz w:val="24"/>
                <w:szCs w:val="24"/>
              </w:rPr>
              <w:t>make assessment plans</w:t>
            </w:r>
            <w:r w:rsidR="7C47C9A9" w:rsidRPr="6DE897B6">
              <w:rPr>
                <w:sz w:val="24"/>
                <w:szCs w:val="24"/>
              </w:rPr>
              <w:t xml:space="preserve"> for the upcoming year</w:t>
            </w:r>
          </w:p>
          <w:p w14:paraId="2C94B328" w14:textId="77777777" w:rsidR="004F6AF7" w:rsidRPr="00525F07" w:rsidRDefault="004F6AF7" w:rsidP="00942E2E">
            <w:pPr>
              <w:rPr>
                <w:rFonts w:cstheme="minorHAnsi"/>
                <w:sz w:val="24"/>
                <w:szCs w:val="24"/>
              </w:rPr>
            </w:pPr>
          </w:p>
        </w:tc>
      </w:tr>
      <w:tr w:rsidR="004F6AF7" w:rsidRPr="00525F07" w14:paraId="48DCE131" w14:textId="77777777" w:rsidTr="339B9855">
        <w:tc>
          <w:tcPr>
            <w:tcW w:w="795" w:type="dxa"/>
          </w:tcPr>
          <w:p w14:paraId="124A186E" w14:textId="77777777" w:rsidR="004F6AF7" w:rsidRPr="00525F07" w:rsidRDefault="004F6AF7" w:rsidP="00942E2E">
            <w:pPr>
              <w:rPr>
                <w:rFonts w:cstheme="minorHAnsi"/>
                <w:sz w:val="24"/>
                <w:szCs w:val="24"/>
              </w:rPr>
            </w:pPr>
            <w:r w:rsidRPr="00525F07">
              <w:rPr>
                <w:rFonts w:cstheme="minorHAnsi"/>
                <w:sz w:val="24"/>
                <w:szCs w:val="24"/>
              </w:rPr>
              <w:t>Sep</w:t>
            </w:r>
          </w:p>
        </w:tc>
        <w:tc>
          <w:tcPr>
            <w:tcW w:w="8085" w:type="dxa"/>
          </w:tcPr>
          <w:p w14:paraId="3F97E796" w14:textId="49A45857" w:rsidR="004F6AF7" w:rsidRDefault="7AFB3348" w:rsidP="168A9A5A">
            <w:pPr>
              <w:pStyle w:val="ListParagraph"/>
              <w:ind w:left="0"/>
              <w:rPr>
                <w:b/>
                <w:bCs/>
                <w:sz w:val="24"/>
                <w:szCs w:val="24"/>
              </w:rPr>
            </w:pPr>
            <w:r w:rsidRPr="6DE897B6">
              <w:rPr>
                <w:b/>
                <w:bCs/>
                <w:sz w:val="24"/>
                <w:szCs w:val="24"/>
              </w:rPr>
              <w:t xml:space="preserve">All Program Review </w:t>
            </w:r>
            <w:r w:rsidR="518CFC72" w:rsidRPr="6DE897B6">
              <w:rPr>
                <w:b/>
                <w:bCs/>
                <w:sz w:val="24"/>
                <w:szCs w:val="24"/>
              </w:rPr>
              <w:t>documents and</w:t>
            </w:r>
            <w:r w:rsidR="623FFB7B" w:rsidRPr="6DE897B6">
              <w:rPr>
                <w:b/>
                <w:bCs/>
                <w:sz w:val="24"/>
                <w:szCs w:val="24"/>
              </w:rPr>
              <w:t xml:space="preserve"> HLC Evidence files </w:t>
            </w:r>
            <w:r w:rsidRPr="6DE897B6">
              <w:rPr>
                <w:b/>
                <w:bCs/>
                <w:sz w:val="24"/>
                <w:szCs w:val="24"/>
              </w:rPr>
              <w:t xml:space="preserve">for all </w:t>
            </w:r>
            <w:r w:rsidR="5C4D7D28" w:rsidRPr="6DE897B6">
              <w:rPr>
                <w:b/>
                <w:bCs/>
                <w:sz w:val="24"/>
                <w:szCs w:val="24"/>
              </w:rPr>
              <w:t>C</w:t>
            </w:r>
            <w:r w:rsidRPr="6DE897B6">
              <w:rPr>
                <w:b/>
                <w:bCs/>
                <w:sz w:val="24"/>
                <w:szCs w:val="24"/>
              </w:rPr>
              <w:t xml:space="preserve">ollege </w:t>
            </w:r>
            <w:r w:rsidR="27649325" w:rsidRPr="6DE897B6">
              <w:rPr>
                <w:b/>
                <w:bCs/>
                <w:sz w:val="24"/>
                <w:szCs w:val="24"/>
              </w:rPr>
              <w:t>Department</w:t>
            </w:r>
            <w:r w:rsidR="429C8AEC" w:rsidRPr="6DE897B6">
              <w:rPr>
                <w:b/>
                <w:bCs/>
                <w:sz w:val="24"/>
                <w:szCs w:val="24"/>
              </w:rPr>
              <w:t xml:space="preserve"> </w:t>
            </w:r>
            <w:r w:rsidRPr="6DE897B6">
              <w:rPr>
                <w:b/>
                <w:bCs/>
                <w:sz w:val="24"/>
                <w:szCs w:val="24"/>
              </w:rPr>
              <w:t xml:space="preserve">and </w:t>
            </w:r>
            <w:r w:rsidR="4F5F47D4" w:rsidRPr="6DE897B6">
              <w:rPr>
                <w:b/>
                <w:bCs/>
                <w:sz w:val="24"/>
                <w:szCs w:val="24"/>
              </w:rPr>
              <w:t>Program</w:t>
            </w:r>
            <w:r w:rsidR="6524D2E7" w:rsidRPr="6DE897B6">
              <w:rPr>
                <w:b/>
                <w:bCs/>
                <w:sz w:val="24"/>
                <w:szCs w:val="24"/>
              </w:rPr>
              <w:t xml:space="preserve"> reports</w:t>
            </w:r>
            <w:r w:rsidRPr="6DE897B6">
              <w:rPr>
                <w:b/>
                <w:bCs/>
                <w:sz w:val="24"/>
                <w:szCs w:val="24"/>
              </w:rPr>
              <w:t xml:space="preserve"> must be uploaded to </w:t>
            </w:r>
            <w:r w:rsidR="00226357" w:rsidRPr="6DE897B6">
              <w:rPr>
                <w:b/>
                <w:bCs/>
                <w:sz w:val="24"/>
                <w:szCs w:val="24"/>
              </w:rPr>
              <w:t>d</w:t>
            </w:r>
            <w:r w:rsidR="00C55DFD" w:rsidRPr="6DE897B6">
              <w:rPr>
                <w:b/>
                <w:bCs/>
                <w:sz w:val="24"/>
                <w:szCs w:val="24"/>
              </w:rPr>
              <w:t>stor1</w:t>
            </w:r>
            <w:r w:rsidR="1019420D" w:rsidRPr="6DE897B6">
              <w:rPr>
                <w:b/>
                <w:bCs/>
                <w:sz w:val="24"/>
                <w:szCs w:val="24"/>
              </w:rPr>
              <w:t xml:space="preserve"> by September 15</w:t>
            </w:r>
            <w:r w:rsidRPr="6DE897B6">
              <w:rPr>
                <w:b/>
                <w:bCs/>
                <w:sz w:val="24"/>
                <w:szCs w:val="24"/>
              </w:rPr>
              <w:t>.</w:t>
            </w:r>
          </w:p>
          <w:p w14:paraId="6B5BEAF8" w14:textId="2BD3266B" w:rsidR="005512DD" w:rsidRDefault="1A2C371E" w:rsidP="0D3BA6F4">
            <w:pPr>
              <w:pStyle w:val="ListParagraph"/>
              <w:ind w:left="0"/>
              <w:rPr>
                <w:sz w:val="24"/>
                <w:szCs w:val="24"/>
              </w:rPr>
            </w:pPr>
            <w:r w:rsidRPr="339B9855">
              <w:rPr>
                <w:b/>
                <w:bCs/>
                <w:sz w:val="24"/>
                <w:szCs w:val="24"/>
              </w:rPr>
              <w:t xml:space="preserve">1. </w:t>
            </w:r>
            <w:r w:rsidR="157DC045" w:rsidRPr="339B9855">
              <w:rPr>
                <w:b/>
                <w:bCs/>
                <w:sz w:val="24"/>
                <w:szCs w:val="24"/>
              </w:rPr>
              <w:t xml:space="preserve">Chairpersons &amp; </w:t>
            </w:r>
            <w:r w:rsidR="103EFA83" w:rsidRPr="339B9855">
              <w:rPr>
                <w:b/>
                <w:bCs/>
                <w:sz w:val="24"/>
                <w:szCs w:val="24"/>
              </w:rPr>
              <w:t xml:space="preserve">Directors </w:t>
            </w:r>
            <w:r w:rsidR="103EFA83" w:rsidRPr="339B9855">
              <w:rPr>
                <w:sz w:val="24"/>
                <w:szCs w:val="24"/>
              </w:rPr>
              <w:t xml:space="preserve">submit </w:t>
            </w:r>
            <w:r w:rsidRPr="339B9855">
              <w:rPr>
                <w:sz w:val="24"/>
                <w:szCs w:val="24"/>
              </w:rPr>
              <w:t xml:space="preserve">their </w:t>
            </w:r>
            <w:r w:rsidR="103EFA83" w:rsidRPr="339B9855">
              <w:rPr>
                <w:sz w:val="24"/>
                <w:szCs w:val="24"/>
              </w:rPr>
              <w:t>Program Review report</w:t>
            </w:r>
            <w:r w:rsidRPr="339B9855">
              <w:rPr>
                <w:sz w:val="24"/>
                <w:szCs w:val="24"/>
              </w:rPr>
              <w:t>s</w:t>
            </w:r>
            <w:r w:rsidR="1C00BB01" w:rsidRPr="339B9855">
              <w:rPr>
                <w:sz w:val="24"/>
                <w:szCs w:val="24"/>
              </w:rPr>
              <w:t xml:space="preserve"> and evidence files</w:t>
            </w:r>
            <w:r w:rsidR="103EFA83" w:rsidRPr="339B9855">
              <w:rPr>
                <w:sz w:val="24"/>
                <w:szCs w:val="24"/>
              </w:rPr>
              <w:t xml:space="preserve"> to designated </w:t>
            </w:r>
            <w:r w:rsidR="00226357" w:rsidRPr="339B9855">
              <w:rPr>
                <w:sz w:val="24"/>
                <w:szCs w:val="24"/>
              </w:rPr>
              <w:t>d</w:t>
            </w:r>
            <w:r w:rsidR="00C55DFD" w:rsidRPr="339B9855">
              <w:rPr>
                <w:sz w:val="24"/>
                <w:szCs w:val="24"/>
              </w:rPr>
              <w:t>stor1</w:t>
            </w:r>
            <w:r w:rsidR="103EFA83" w:rsidRPr="339B9855">
              <w:rPr>
                <w:sz w:val="24"/>
                <w:szCs w:val="24"/>
              </w:rPr>
              <w:t xml:space="preserve"> folder</w:t>
            </w:r>
            <w:r w:rsidR="0A8F4138" w:rsidRPr="339B9855">
              <w:rPr>
                <w:sz w:val="24"/>
                <w:szCs w:val="24"/>
              </w:rPr>
              <w:t>s</w:t>
            </w:r>
            <w:r w:rsidR="1DA3FF1B" w:rsidRPr="339B9855">
              <w:rPr>
                <w:sz w:val="24"/>
                <w:szCs w:val="24"/>
              </w:rPr>
              <w:t xml:space="preserve"> (</w:t>
            </w:r>
            <w:r w:rsidR="00226357" w:rsidRPr="339B9855">
              <w:rPr>
                <w:sz w:val="24"/>
                <w:szCs w:val="24"/>
              </w:rPr>
              <w:t>d</w:t>
            </w:r>
            <w:r w:rsidR="00C55DFD" w:rsidRPr="339B9855">
              <w:rPr>
                <w:sz w:val="24"/>
                <w:szCs w:val="24"/>
              </w:rPr>
              <w:t>stor1</w:t>
            </w:r>
            <w:r w:rsidR="1DA3FF1B" w:rsidRPr="339B9855">
              <w:rPr>
                <w:sz w:val="24"/>
                <w:szCs w:val="24"/>
              </w:rPr>
              <w:t xml:space="preserve"> &gt; Staff &gt; Committees &gt; Binders</w:t>
            </w:r>
            <w:r w:rsidR="428A97F1" w:rsidRPr="339B9855">
              <w:rPr>
                <w:sz w:val="24"/>
                <w:szCs w:val="24"/>
              </w:rPr>
              <w:t>)</w:t>
            </w:r>
          </w:p>
          <w:p w14:paraId="419C451A" w14:textId="1F37CB3E" w:rsidR="004F6AF7" w:rsidRDefault="6355F459" w:rsidP="339B9855">
            <w:pPr>
              <w:pStyle w:val="ListParagraph"/>
              <w:ind w:left="0"/>
              <w:rPr>
                <w:sz w:val="24"/>
                <w:szCs w:val="24"/>
              </w:rPr>
            </w:pPr>
            <w:r w:rsidRPr="339B9855">
              <w:rPr>
                <w:b/>
                <w:bCs/>
                <w:sz w:val="24"/>
                <w:szCs w:val="24"/>
              </w:rPr>
              <w:t xml:space="preserve">2. </w:t>
            </w:r>
            <w:r w:rsidR="425BADED" w:rsidRPr="339B9855">
              <w:rPr>
                <w:b/>
                <w:bCs/>
                <w:sz w:val="24"/>
                <w:szCs w:val="24"/>
              </w:rPr>
              <w:t xml:space="preserve">Department </w:t>
            </w:r>
            <w:r w:rsidR="1FEEEEB4" w:rsidRPr="339B9855">
              <w:rPr>
                <w:b/>
                <w:bCs/>
                <w:sz w:val="24"/>
                <w:szCs w:val="24"/>
              </w:rPr>
              <w:t xml:space="preserve">Directors or Division </w:t>
            </w:r>
            <w:r w:rsidR="425BADED" w:rsidRPr="339B9855">
              <w:rPr>
                <w:b/>
                <w:bCs/>
                <w:sz w:val="24"/>
                <w:szCs w:val="24"/>
              </w:rPr>
              <w:t>Chairpersons</w:t>
            </w:r>
            <w:r w:rsidR="425BADED" w:rsidRPr="339B9855">
              <w:rPr>
                <w:sz w:val="24"/>
                <w:szCs w:val="24"/>
              </w:rPr>
              <w:t xml:space="preserve"> who possess evidence documents are </w:t>
            </w:r>
            <w:r w:rsidR="0BFE4AE8" w:rsidRPr="339B9855">
              <w:rPr>
                <w:sz w:val="24"/>
                <w:szCs w:val="24"/>
              </w:rPr>
              <w:t xml:space="preserve">also </w:t>
            </w:r>
            <w:r w:rsidR="425BADED" w:rsidRPr="339B9855">
              <w:rPr>
                <w:sz w:val="24"/>
                <w:szCs w:val="24"/>
              </w:rPr>
              <w:t>responsible for HLC evidence submission &amp; tracking</w:t>
            </w:r>
            <w:r w:rsidRPr="339B9855">
              <w:rPr>
                <w:sz w:val="24"/>
                <w:szCs w:val="24"/>
              </w:rPr>
              <w:t>. (Refer to “Source” column on the Master HLC Evidence List</w:t>
            </w:r>
            <w:r w:rsidR="62DFA677" w:rsidRPr="339B9855">
              <w:rPr>
                <w:sz w:val="24"/>
                <w:szCs w:val="24"/>
              </w:rPr>
              <w:t>.  Find this</w:t>
            </w:r>
            <w:r w:rsidR="27FD6E94" w:rsidRPr="339B9855">
              <w:rPr>
                <w:sz w:val="24"/>
                <w:szCs w:val="24"/>
              </w:rPr>
              <w:t xml:space="preserve"> spreadsheet</w:t>
            </w:r>
            <w:r w:rsidR="47FB24D3" w:rsidRPr="339B9855">
              <w:rPr>
                <w:sz w:val="24"/>
                <w:szCs w:val="24"/>
              </w:rPr>
              <w:t xml:space="preserve"> </w:t>
            </w:r>
            <w:proofErr w:type="gramStart"/>
            <w:r w:rsidR="6CF23847" w:rsidRPr="339B9855">
              <w:rPr>
                <w:sz w:val="24"/>
                <w:szCs w:val="24"/>
              </w:rPr>
              <w:t>on Assessment</w:t>
            </w:r>
            <w:proofErr w:type="gramEnd"/>
            <w:r w:rsidR="6CF23847" w:rsidRPr="339B9855">
              <w:rPr>
                <w:sz w:val="24"/>
                <w:szCs w:val="24"/>
              </w:rPr>
              <w:t xml:space="preserve"> Committee SharePoint Evidence folder. </w:t>
            </w:r>
            <w:r w:rsidR="5ACDD6EF" w:rsidRPr="339B9855">
              <w:rPr>
                <w:sz w:val="24"/>
                <w:szCs w:val="24"/>
              </w:rPr>
              <w:t xml:space="preserve">Evidence may be related to the HLC assurance report </w:t>
            </w:r>
            <w:r w:rsidR="5ACDD6EF" w:rsidRPr="339B9855">
              <w:rPr>
                <w:b/>
                <w:bCs/>
                <w:sz w:val="24"/>
                <w:szCs w:val="24"/>
              </w:rPr>
              <w:t xml:space="preserve">or </w:t>
            </w:r>
            <w:r w:rsidR="5ACDD6EF" w:rsidRPr="339B9855">
              <w:rPr>
                <w:sz w:val="24"/>
                <w:szCs w:val="24"/>
              </w:rPr>
              <w:t>to a Program Review document.</w:t>
            </w:r>
          </w:p>
          <w:p w14:paraId="2313C798" w14:textId="77777777" w:rsidR="004F6AF7" w:rsidRPr="0030644D" w:rsidRDefault="004F6AF7" w:rsidP="00942E2E">
            <w:pPr>
              <w:rPr>
                <w:rFonts w:cstheme="minorHAnsi"/>
                <w:b/>
                <w:bCs/>
                <w:sz w:val="24"/>
                <w:szCs w:val="24"/>
              </w:rPr>
            </w:pPr>
          </w:p>
        </w:tc>
      </w:tr>
      <w:tr w:rsidR="004F6AF7" w:rsidRPr="00525F07" w14:paraId="2FF11371" w14:textId="77777777" w:rsidTr="339B9855">
        <w:tc>
          <w:tcPr>
            <w:tcW w:w="795" w:type="dxa"/>
          </w:tcPr>
          <w:p w14:paraId="5CB7FFDF" w14:textId="77777777" w:rsidR="004F6AF7" w:rsidRPr="00525F07" w:rsidRDefault="004F6AF7" w:rsidP="00942E2E">
            <w:pPr>
              <w:rPr>
                <w:rFonts w:cstheme="minorHAnsi"/>
                <w:sz w:val="24"/>
                <w:szCs w:val="24"/>
              </w:rPr>
            </w:pPr>
            <w:r w:rsidRPr="00525F07">
              <w:rPr>
                <w:rFonts w:cstheme="minorHAnsi"/>
                <w:sz w:val="24"/>
                <w:szCs w:val="24"/>
              </w:rPr>
              <w:t>Oct</w:t>
            </w:r>
          </w:p>
        </w:tc>
        <w:tc>
          <w:tcPr>
            <w:tcW w:w="8085" w:type="dxa"/>
          </w:tcPr>
          <w:p w14:paraId="19DFFD82" w14:textId="12A62676" w:rsidR="004F6AF7" w:rsidRDefault="78FB4A52" w:rsidP="168A9A5A">
            <w:pPr>
              <w:rPr>
                <w:sz w:val="24"/>
                <w:szCs w:val="24"/>
              </w:rPr>
            </w:pPr>
            <w:r w:rsidRPr="0D3BA6F4">
              <w:rPr>
                <w:b/>
                <w:bCs/>
                <w:sz w:val="24"/>
                <w:szCs w:val="24"/>
              </w:rPr>
              <w:t xml:space="preserve">All </w:t>
            </w:r>
            <w:r w:rsidR="27649325" w:rsidRPr="0D3BA6F4">
              <w:rPr>
                <w:b/>
                <w:bCs/>
                <w:sz w:val="24"/>
                <w:szCs w:val="24"/>
              </w:rPr>
              <w:t>Departments</w:t>
            </w:r>
            <w:r w:rsidR="1425A1F4" w:rsidRPr="0D3BA6F4">
              <w:rPr>
                <w:b/>
                <w:bCs/>
                <w:sz w:val="24"/>
                <w:szCs w:val="24"/>
              </w:rPr>
              <w:t xml:space="preserve"> or </w:t>
            </w:r>
            <w:r w:rsidR="4F5F47D4" w:rsidRPr="0D3BA6F4">
              <w:rPr>
                <w:b/>
                <w:bCs/>
                <w:sz w:val="24"/>
                <w:szCs w:val="24"/>
              </w:rPr>
              <w:t>Program</w:t>
            </w:r>
            <w:r w:rsidR="00A40EAA" w:rsidRPr="0D3BA6F4">
              <w:rPr>
                <w:b/>
                <w:bCs/>
                <w:sz w:val="24"/>
                <w:szCs w:val="24"/>
              </w:rPr>
              <w:t>s</w:t>
            </w:r>
            <w:r w:rsidRPr="0D3BA6F4">
              <w:rPr>
                <w:sz w:val="24"/>
                <w:szCs w:val="24"/>
              </w:rPr>
              <w:t xml:space="preserve"> </w:t>
            </w:r>
          </w:p>
          <w:p w14:paraId="0A21023F" w14:textId="29B096AA" w:rsidR="6976024D" w:rsidRDefault="6976024D" w:rsidP="0D3BA6F4">
            <w:pPr>
              <w:spacing w:after="160" w:line="259" w:lineRule="auto"/>
              <w:rPr>
                <w:rFonts w:ascii="Calibri" w:eastAsia="Calibri" w:hAnsi="Calibri" w:cs="Calibri"/>
                <w:color w:val="000000" w:themeColor="text1"/>
                <w:sz w:val="24"/>
                <w:szCs w:val="24"/>
              </w:rPr>
            </w:pPr>
            <w:r w:rsidRPr="0D3BA6F4">
              <w:rPr>
                <w:rFonts w:ascii="Calibri" w:eastAsia="Calibri" w:hAnsi="Calibri" w:cs="Calibri"/>
                <w:color w:val="000000" w:themeColor="text1"/>
                <w:sz w:val="24"/>
                <w:szCs w:val="24"/>
              </w:rPr>
              <w:t>A.  Ongoing Data Collection notes</w:t>
            </w:r>
          </w:p>
          <w:p w14:paraId="582CFBDD" w14:textId="7DF4696D" w:rsidR="6976024D" w:rsidRDefault="65E452B4" w:rsidP="6DE897B6">
            <w:pPr>
              <w:spacing w:after="160" w:line="259" w:lineRule="auto"/>
              <w:rPr>
                <w:rFonts w:ascii="Calibri" w:eastAsia="Calibri" w:hAnsi="Calibri" w:cs="Calibri"/>
                <w:color w:val="000000" w:themeColor="text1"/>
                <w:sz w:val="24"/>
                <w:szCs w:val="24"/>
              </w:rPr>
            </w:pPr>
            <w:r w:rsidRPr="6DE897B6">
              <w:rPr>
                <w:rFonts w:ascii="Calibri" w:eastAsia="Calibri" w:hAnsi="Calibri" w:cs="Calibri"/>
                <w:color w:val="000000" w:themeColor="text1"/>
                <w:sz w:val="24"/>
                <w:szCs w:val="24"/>
              </w:rPr>
              <w:t xml:space="preserve">B.  Ongoing Accomplishments for Strategic Plan and/or </w:t>
            </w:r>
            <w:r w:rsidR="27649325" w:rsidRPr="6DE897B6">
              <w:rPr>
                <w:rFonts w:ascii="Calibri" w:eastAsia="Calibri" w:hAnsi="Calibri" w:cs="Calibri"/>
                <w:color w:val="000000" w:themeColor="text1"/>
                <w:sz w:val="24"/>
                <w:szCs w:val="24"/>
              </w:rPr>
              <w:t>Departments</w:t>
            </w:r>
          </w:p>
          <w:p w14:paraId="2DEBC079" w14:textId="4FAD5B48" w:rsidR="00D653E0" w:rsidRDefault="4ACB2F6B" w:rsidP="168A9A5A">
            <w:pPr>
              <w:rPr>
                <w:sz w:val="24"/>
                <w:szCs w:val="24"/>
              </w:rPr>
            </w:pPr>
            <w:r w:rsidRPr="339B9855">
              <w:rPr>
                <w:b/>
                <w:bCs/>
                <w:sz w:val="24"/>
                <w:szCs w:val="24"/>
              </w:rPr>
              <w:t>Administrators</w:t>
            </w:r>
            <w:r w:rsidR="09565981" w:rsidRPr="339B9855">
              <w:rPr>
                <w:b/>
                <w:bCs/>
                <w:sz w:val="24"/>
                <w:szCs w:val="24"/>
              </w:rPr>
              <w:t xml:space="preserve"> on </w:t>
            </w:r>
            <w:proofErr w:type="gramStart"/>
            <w:r w:rsidR="09565981" w:rsidRPr="339B9855">
              <w:rPr>
                <w:b/>
                <w:bCs/>
                <w:sz w:val="24"/>
                <w:szCs w:val="24"/>
              </w:rPr>
              <w:t>Cabinet</w:t>
            </w:r>
            <w:r w:rsidRPr="339B9855">
              <w:rPr>
                <w:b/>
                <w:bCs/>
                <w:sz w:val="24"/>
                <w:szCs w:val="24"/>
              </w:rPr>
              <w:t xml:space="preserve">  </w:t>
            </w:r>
            <w:r w:rsidRPr="339B9855">
              <w:rPr>
                <w:sz w:val="24"/>
                <w:szCs w:val="24"/>
              </w:rPr>
              <w:t>review</w:t>
            </w:r>
            <w:proofErr w:type="gramEnd"/>
            <w:r w:rsidRPr="339B9855">
              <w:rPr>
                <w:sz w:val="24"/>
                <w:szCs w:val="24"/>
              </w:rPr>
              <w:t xml:space="preserve"> </w:t>
            </w:r>
            <w:r w:rsidR="4DB7DFBE" w:rsidRPr="339B9855">
              <w:rPr>
                <w:sz w:val="24"/>
                <w:szCs w:val="24"/>
              </w:rPr>
              <w:t xml:space="preserve">the </w:t>
            </w:r>
            <w:r w:rsidRPr="339B9855">
              <w:rPr>
                <w:sz w:val="24"/>
                <w:szCs w:val="24"/>
              </w:rPr>
              <w:t>program review documents and associated evidence</w:t>
            </w:r>
            <w:r w:rsidR="4DB7DFBE" w:rsidRPr="339B9855">
              <w:rPr>
                <w:sz w:val="24"/>
                <w:szCs w:val="24"/>
              </w:rPr>
              <w:t xml:space="preserve"> submitted by their assigned </w:t>
            </w:r>
            <w:r w:rsidR="27649325" w:rsidRPr="339B9855">
              <w:rPr>
                <w:sz w:val="24"/>
                <w:szCs w:val="24"/>
              </w:rPr>
              <w:t>Departments</w:t>
            </w:r>
            <w:r w:rsidR="00A40EAA" w:rsidRPr="339B9855">
              <w:rPr>
                <w:sz w:val="24"/>
                <w:szCs w:val="24"/>
              </w:rPr>
              <w:t>/</w:t>
            </w:r>
            <w:r w:rsidR="4F5F47D4" w:rsidRPr="339B9855">
              <w:rPr>
                <w:sz w:val="24"/>
                <w:szCs w:val="24"/>
              </w:rPr>
              <w:t>Program</w:t>
            </w:r>
            <w:r w:rsidR="00A40EAA" w:rsidRPr="339B9855">
              <w:rPr>
                <w:sz w:val="24"/>
                <w:szCs w:val="24"/>
              </w:rPr>
              <w:t>s</w:t>
            </w:r>
            <w:r w:rsidRPr="339B9855">
              <w:rPr>
                <w:sz w:val="24"/>
                <w:szCs w:val="24"/>
              </w:rPr>
              <w:t xml:space="preserve"> </w:t>
            </w:r>
          </w:p>
          <w:p w14:paraId="1012DAB0" w14:textId="35D728F6" w:rsidR="004F6AF7" w:rsidRDefault="006239DD" w:rsidP="00942E2E">
            <w:pPr>
              <w:rPr>
                <w:rFonts w:cstheme="minorHAnsi"/>
                <w:sz w:val="24"/>
                <w:szCs w:val="24"/>
              </w:rPr>
            </w:pPr>
            <w:r w:rsidRPr="006239DD">
              <w:rPr>
                <w:rFonts w:cstheme="minorHAnsi"/>
                <w:b/>
                <w:bCs/>
                <w:sz w:val="24"/>
                <w:szCs w:val="24"/>
              </w:rPr>
              <w:t>Administrators</w:t>
            </w:r>
            <w:r w:rsidR="004F6AF7">
              <w:rPr>
                <w:rFonts w:cstheme="minorHAnsi"/>
                <w:sz w:val="24"/>
                <w:szCs w:val="24"/>
              </w:rPr>
              <w:t xml:space="preserve"> </w:t>
            </w:r>
            <w:r w:rsidR="00C02D70">
              <w:rPr>
                <w:rFonts w:cstheme="minorHAnsi"/>
                <w:sz w:val="24"/>
                <w:szCs w:val="24"/>
              </w:rPr>
              <w:t xml:space="preserve">complete the Program Review rubric page, </w:t>
            </w:r>
            <w:r w:rsidR="004F6AF7">
              <w:rPr>
                <w:rFonts w:cstheme="minorHAnsi"/>
                <w:sz w:val="24"/>
                <w:szCs w:val="24"/>
              </w:rPr>
              <w:t xml:space="preserve">give feedback to submitters for the September 15 </w:t>
            </w:r>
            <w:r w:rsidR="00C02D70">
              <w:rPr>
                <w:rFonts w:cstheme="minorHAnsi"/>
                <w:sz w:val="24"/>
                <w:szCs w:val="24"/>
              </w:rPr>
              <w:t xml:space="preserve">Program Review </w:t>
            </w:r>
            <w:r w:rsidR="004F6AF7">
              <w:rPr>
                <w:rFonts w:cstheme="minorHAnsi"/>
                <w:sz w:val="24"/>
                <w:szCs w:val="24"/>
              </w:rPr>
              <w:t>report</w:t>
            </w:r>
            <w:r w:rsidR="00C02D70">
              <w:rPr>
                <w:rFonts w:cstheme="minorHAnsi"/>
                <w:sz w:val="24"/>
                <w:szCs w:val="24"/>
              </w:rPr>
              <w:t>,</w:t>
            </w:r>
            <w:r w:rsidR="00D653E0">
              <w:rPr>
                <w:rFonts w:cstheme="minorHAnsi"/>
                <w:sz w:val="24"/>
                <w:szCs w:val="24"/>
              </w:rPr>
              <w:t xml:space="preserve"> and discuss</w:t>
            </w:r>
            <w:r w:rsidR="004F6AF7">
              <w:rPr>
                <w:rFonts w:cstheme="minorHAnsi"/>
                <w:sz w:val="24"/>
                <w:szCs w:val="24"/>
              </w:rPr>
              <w:t xml:space="preserve"> any upcoming funding </w:t>
            </w:r>
            <w:r w:rsidR="000E457E">
              <w:rPr>
                <w:rFonts w:cstheme="minorHAnsi"/>
                <w:sz w:val="24"/>
                <w:szCs w:val="24"/>
              </w:rPr>
              <w:t>requests</w:t>
            </w:r>
            <w:r w:rsidR="004F6AF7">
              <w:rPr>
                <w:rFonts w:cstheme="minorHAnsi"/>
                <w:sz w:val="24"/>
                <w:szCs w:val="24"/>
              </w:rPr>
              <w:t>.</w:t>
            </w:r>
          </w:p>
          <w:p w14:paraId="410D227E" w14:textId="32981964" w:rsidR="00D653E0" w:rsidRPr="00525F07" w:rsidRDefault="00D653E0" w:rsidP="00D653E0">
            <w:pPr>
              <w:rPr>
                <w:rFonts w:cstheme="minorHAnsi"/>
                <w:sz w:val="24"/>
                <w:szCs w:val="24"/>
              </w:rPr>
            </w:pPr>
          </w:p>
        </w:tc>
      </w:tr>
      <w:tr w:rsidR="004F6AF7" w:rsidRPr="00525F07" w14:paraId="258CAF38" w14:textId="77777777" w:rsidTr="339B9855">
        <w:tc>
          <w:tcPr>
            <w:tcW w:w="795" w:type="dxa"/>
          </w:tcPr>
          <w:p w14:paraId="4E839D75" w14:textId="77777777" w:rsidR="004F6AF7" w:rsidRPr="00525F07" w:rsidRDefault="004F6AF7" w:rsidP="00942E2E">
            <w:pPr>
              <w:rPr>
                <w:rFonts w:cstheme="minorHAnsi"/>
                <w:sz w:val="24"/>
                <w:szCs w:val="24"/>
              </w:rPr>
            </w:pPr>
            <w:r w:rsidRPr="00525F07">
              <w:rPr>
                <w:rFonts w:cstheme="minorHAnsi"/>
                <w:sz w:val="24"/>
                <w:szCs w:val="24"/>
              </w:rPr>
              <w:t>Nov</w:t>
            </w:r>
          </w:p>
        </w:tc>
        <w:tc>
          <w:tcPr>
            <w:tcW w:w="8085" w:type="dxa"/>
          </w:tcPr>
          <w:p w14:paraId="2A3C6F51" w14:textId="4455F0D0" w:rsidR="004F6AF7" w:rsidRDefault="373166DA" w:rsidP="0D3BA6F4">
            <w:pPr>
              <w:rPr>
                <w:sz w:val="24"/>
                <w:szCs w:val="24"/>
              </w:rPr>
            </w:pPr>
            <w:r w:rsidRPr="0D3BA6F4">
              <w:rPr>
                <w:b/>
                <w:bCs/>
                <w:sz w:val="24"/>
                <w:szCs w:val="24"/>
              </w:rPr>
              <w:t xml:space="preserve">Instructors </w:t>
            </w:r>
            <w:r w:rsidRPr="0D3BA6F4">
              <w:rPr>
                <w:sz w:val="24"/>
                <w:szCs w:val="24"/>
              </w:rPr>
              <w:t xml:space="preserve">administer </w:t>
            </w:r>
            <w:r w:rsidR="4223FA91" w:rsidRPr="0D3BA6F4">
              <w:rPr>
                <w:sz w:val="24"/>
                <w:szCs w:val="24"/>
              </w:rPr>
              <w:t xml:space="preserve">UARM </w:t>
            </w:r>
            <w:r w:rsidRPr="0D3BA6F4">
              <w:rPr>
                <w:sz w:val="24"/>
                <w:szCs w:val="24"/>
              </w:rPr>
              <w:t>course evaluations before Fall semester final exams.</w:t>
            </w:r>
          </w:p>
          <w:p w14:paraId="71D96E34" w14:textId="4F5BBE95" w:rsidR="7DF1E426" w:rsidRDefault="7DF1E426" w:rsidP="0D3BA6F4">
            <w:pPr>
              <w:rPr>
                <w:sz w:val="24"/>
                <w:szCs w:val="24"/>
              </w:rPr>
            </w:pPr>
            <w:r w:rsidRPr="0D3BA6F4">
              <w:rPr>
                <w:b/>
                <w:bCs/>
                <w:sz w:val="24"/>
                <w:szCs w:val="24"/>
              </w:rPr>
              <w:t xml:space="preserve">All </w:t>
            </w:r>
            <w:r w:rsidR="27649325" w:rsidRPr="0D3BA6F4">
              <w:rPr>
                <w:b/>
                <w:bCs/>
                <w:sz w:val="24"/>
                <w:szCs w:val="24"/>
              </w:rPr>
              <w:t>Departments</w:t>
            </w:r>
            <w:r w:rsidRPr="0D3BA6F4">
              <w:rPr>
                <w:b/>
                <w:bCs/>
                <w:sz w:val="24"/>
                <w:szCs w:val="24"/>
              </w:rPr>
              <w:t xml:space="preserve"> or Programs</w:t>
            </w:r>
            <w:r w:rsidRPr="0D3BA6F4">
              <w:rPr>
                <w:sz w:val="24"/>
                <w:szCs w:val="24"/>
              </w:rPr>
              <w:t xml:space="preserve"> </w:t>
            </w:r>
          </w:p>
          <w:p w14:paraId="3B0BFB40" w14:textId="29B096AA" w:rsidR="7DF1E426" w:rsidRDefault="7DF1E426" w:rsidP="0D3BA6F4">
            <w:pPr>
              <w:spacing w:after="160" w:line="259" w:lineRule="auto"/>
              <w:rPr>
                <w:rFonts w:ascii="Calibri" w:eastAsia="Calibri" w:hAnsi="Calibri" w:cs="Calibri"/>
                <w:color w:val="000000" w:themeColor="text1"/>
                <w:sz w:val="24"/>
                <w:szCs w:val="24"/>
              </w:rPr>
            </w:pPr>
            <w:r w:rsidRPr="0D3BA6F4">
              <w:rPr>
                <w:rFonts w:ascii="Calibri" w:eastAsia="Calibri" w:hAnsi="Calibri" w:cs="Calibri"/>
                <w:color w:val="000000" w:themeColor="text1"/>
                <w:sz w:val="24"/>
                <w:szCs w:val="24"/>
              </w:rPr>
              <w:t>A.  Ongoing Data Collection notes</w:t>
            </w:r>
          </w:p>
          <w:p w14:paraId="2E35DD2C" w14:textId="6644F3FD" w:rsidR="0D3BA6F4" w:rsidRDefault="0889BE4F" w:rsidP="6DE897B6">
            <w:pPr>
              <w:spacing w:after="160" w:line="259" w:lineRule="auto"/>
              <w:rPr>
                <w:rFonts w:ascii="Calibri" w:eastAsia="Calibri" w:hAnsi="Calibri" w:cs="Calibri"/>
                <w:color w:val="000000" w:themeColor="text1"/>
                <w:sz w:val="24"/>
                <w:szCs w:val="24"/>
              </w:rPr>
            </w:pPr>
            <w:r w:rsidRPr="6DE897B6">
              <w:rPr>
                <w:rFonts w:ascii="Calibri" w:eastAsia="Calibri" w:hAnsi="Calibri" w:cs="Calibri"/>
                <w:color w:val="000000" w:themeColor="text1"/>
                <w:sz w:val="24"/>
                <w:szCs w:val="24"/>
              </w:rPr>
              <w:t xml:space="preserve">B.  Ongoing Accomplishments for Strategic Plan and/or </w:t>
            </w:r>
            <w:r w:rsidR="27649325" w:rsidRPr="6DE897B6">
              <w:rPr>
                <w:rFonts w:ascii="Calibri" w:eastAsia="Calibri" w:hAnsi="Calibri" w:cs="Calibri"/>
                <w:color w:val="000000" w:themeColor="text1"/>
                <w:sz w:val="24"/>
                <w:szCs w:val="24"/>
              </w:rPr>
              <w:t>Departments</w:t>
            </w:r>
          </w:p>
          <w:p w14:paraId="3DC0B92C" w14:textId="5BD08FEA" w:rsidR="004F6AF7" w:rsidRPr="00525F07" w:rsidRDefault="23C544BA" w:rsidP="339B9855">
            <w:pPr>
              <w:rPr>
                <w:sz w:val="24"/>
                <w:szCs w:val="24"/>
              </w:rPr>
            </w:pPr>
            <w:r w:rsidRPr="339B9855">
              <w:rPr>
                <w:b/>
                <w:bCs/>
                <w:sz w:val="24"/>
                <w:szCs w:val="24"/>
              </w:rPr>
              <w:lastRenderedPageBreak/>
              <w:t>Assessment Committee</w:t>
            </w:r>
            <w:r w:rsidRPr="339B9855">
              <w:rPr>
                <w:sz w:val="24"/>
                <w:szCs w:val="24"/>
              </w:rPr>
              <w:t xml:space="preserve"> updates </w:t>
            </w:r>
            <w:r w:rsidR="628EBD47" w:rsidRPr="339B9855">
              <w:rPr>
                <w:sz w:val="24"/>
                <w:szCs w:val="24"/>
              </w:rPr>
              <w:t>the</w:t>
            </w:r>
            <w:r w:rsidRPr="339B9855">
              <w:rPr>
                <w:sz w:val="24"/>
                <w:szCs w:val="24"/>
              </w:rPr>
              <w:t xml:space="preserve"> </w:t>
            </w:r>
            <w:r w:rsidR="7A8CC82F" w:rsidRPr="339B9855">
              <w:rPr>
                <w:sz w:val="24"/>
                <w:szCs w:val="24"/>
              </w:rPr>
              <w:t xml:space="preserve">Strategic </w:t>
            </w:r>
            <w:r w:rsidRPr="339B9855">
              <w:rPr>
                <w:sz w:val="24"/>
                <w:szCs w:val="24"/>
              </w:rPr>
              <w:t>Plan with accomplishments,</w:t>
            </w:r>
            <w:r w:rsidR="37CDBAC7" w:rsidRPr="339B9855">
              <w:rPr>
                <w:sz w:val="24"/>
                <w:szCs w:val="24"/>
              </w:rPr>
              <w:t xml:space="preserve"> forwards the accomplishments list to the Executive Assistant to the Chancellor,</w:t>
            </w:r>
            <w:r w:rsidRPr="339B9855">
              <w:rPr>
                <w:sz w:val="24"/>
                <w:szCs w:val="24"/>
              </w:rPr>
              <w:t xml:space="preserve"> forwards </w:t>
            </w:r>
            <w:r w:rsidR="6A85C206" w:rsidRPr="339B9855">
              <w:rPr>
                <w:sz w:val="24"/>
                <w:szCs w:val="24"/>
              </w:rPr>
              <w:t>the committee’s</w:t>
            </w:r>
            <w:r w:rsidRPr="339B9855">
              <w:rPr>
                <w:sz w:val="24"/>
                <w:szCs w:val="24"/>
              </w:rPr>
              <w:t xml:space="preserve"> Adequacy Report to Effectiveness Committee, and monitors Master HLC Evidence </w:t>
            </w:r>
            <w:proofErr w:type="gramStart"/>
            <w:r w:rsidRPr="339B9855">
              <w:rPr>
                <w:sz w:val="24"/>
                <w:szCs w:val="24"/>
              </w:rPr>
              <w:t>List</w:t>
            </w:r>
            <w:r w:rsidR="05EB17DD" w:rsidRPr="339B9855">
              <w:rPr>
                <w:sz w:val="24"/>
                <w:szCs w:val="24"/>
              </w:rPr>
              <w:t xml:space="preserve">  (</w:t>
            </w:r>
            <w:proofErr w:type="gramEnd"/>
            <w:r w:rsidR="05EB17DD" w:rsidRPr="339B9855">
              <w:rPr>
                <w:sz w:val="24"/>
                <w:szCs w:val="24"/>
              </w:rPr>
              <w:t xml:space="preserve">See </w:t>
            </w:r>
            <w:r w:rsidR="3167CD3A" w:rsidRPr="339B9855">
              <w:rPr>
                <w:sz w:val="24"/>
                <w:szCs w:val="24"/>
              </w:rPr>
              <w:t>d</w:t>
            </w:r>
            <w:r w:rsidR="00C55DFD" w:rsidRPr="339B9855">
              <w:rPr>
                <w:sz w:val="24"/>
                <w:szCs w:val="24"/>
              </w:rPr>
              <w:t>stor1</w:t>
            </w:r>
            <w:r w:rsidR="05EB17DD" w:rsidRPr="339B9855">
              <w:rPr>
                <w:sz w:val="24"/>
                <w:szCs w:val="24"/>
              </w:rPr>
              <w:t xml:space="preserve"> &gt; Staff &gt; HLC 2025 Resource Room &gt; Evidence Tracking &gt; Master HLC Evidence List)</w:t>
            </w:r>
          </w:p>
        </w:tc>
      </w:tr>
      <w:tr w:rsidR="004F6AF7" w:rsidRPr="00525F07" w14:paraId="51859F49" w14:textId="77777777" w:rsidTr="339B9855">
        <w:tc>
          <w:tcPr>
            <w:tcW w:w="795" w:type="dxa"/>
          </w:tcPr>
          <w:p w14:paraId="212AAFD8" w14:textId="77777777" w:rsidR="004F6AF7" w:rsidRPr="00525F07" w:rsidRDefault="004F6AF7" w:rsidP="00942E2E">
            <w:pPr>
              <w:rPr>
                <w:rFonts w:cstheme="minorHAnsi"/>
                <w:sz w:val="24"/>
                <w:szCs w:val="24"/>
              </w:rPr>
            </w:pPr>
            <w:r w:rsidRPr="00525F07">
              <w:rPr>
                <w:rFonts w:cstheme="minorHAnsi"/>
                <w:sz w:val="24"/>
                <w:szCs w:val="24"/>
              </w:rPr>
              <w:lastRenderedPageBreak/>
              <w:t>Dec</w:t>
            </w:r>
          </w:p>
        </w:tc>
        <w:tc>
          <w:tcPr>
            <w:tcW w:w="8085" w:type="dxa"/>
          </w:tcPr>
          <w:p w14:paraId="7DA8A34B" w14:textId="649BB0F9" w:rsidR="004F6AF7" w:rsidRDefault="6461001B" w:rsidP="0D3BA6F4">
            <w:pPr>
              <w:pStyle w:val="ListParagraph"/>
              <w:ind w:left="-16"/>
              <w:rPr>
                <w:sz w:val="24"/>
                <w:szCs w:val="24"/>
              </w:rPr>
            </w:pPr>
            <w:r w:rsidRPr="43F87A82">
              <w:rPr>
                <w:b/>
                <w:bCs/>
                <w:sz w:val="24"/>
                <w:szCs w:val="24"/>
              </w:rPr>
              <w:t>The Effectiveness</w:t>
            </w:r>
            <w:r w:rsidR="5DD45E77" w:rsidRPr="43F87A82">
              <w:rPr>
                <w:b/>
                <w:bCs/>
                <w:sz w:val="24"/>
                <w:szCs w:val="24"/>
              </w:rPr>
              <w:t xml:space="preserve"> Committee</w:t>
            </w:r>
            <w:r w:rsidR="5DD45E77" w:rsidRPr="43F87A82">
              <w:rPr>
                <w:sz w:val="24"/>
                <w:szCs w:val="24"/>
              </w:rPr>
              <w:t xml:space="preserve"> approves</w:t>
            </w:r>
            <w:r w:rsidR="5DD45E77" w:rsidRPr="43F87A82">
              <w:rPr>
                <w:color w:val="000000" w:themeColor="text1"/>
                <w:sz w:val="24"/>
                <w:szCs w:val="24"/>
              </w:rPr>
              <w:t xml:space="preserve"> </w:t>
            </w:r>
            <w:r w:rsidR="31EA5532" w:rsidRPr="43F87A82">
              <w:rPr>
                <w:color w:val="000000" w:themeColor="text1"/>
                <w:sz w:val="24"/>
                <w:szCs w:val="24"/>
              </w:rPr>
              <w:t xml:space="preserve">the </w:t>
            </w:r>
            <w:r w:rsidR="76171C4D" w:rsidRPr="43F87A82">
              <w:rPr>
                <w:sz w:val="24"/>
                <w:szCs w:val="24"/>
              </w:rPr>
              <w:t xml:space="preserve">accomplishment </w:t>
            </w:r>
            <w:r w:rsidR="5DD45E77" w:rsidRPr="43F87A82">
              <w:rPr>
                <w:sz w:val="24"/>
                <w:szCs w:val="24"/>
              </w:rPr>
              <w:t>reports</w:t>
            </w:r>
            <w:r w:rsidR="63F163DC" w:rsidRPr="43F87A82">
              <w:rPr>
                <w:sz w:val="24"/>
                <w:szCs w:val="24"/>
              </w:rPr>
              <w:t xml:space="preserve"> </w:t>
            </w:r>
            <w:r w:rsidR="381B0A6D" w:rsidRPr="43F87A82">
              <w:rPr>
                <w:color w:val="000000" w:themeColor="text1"/>
                <w:sz w:val="24"/>
                <w:szCs w:val="24"/>
              </w:rPr>
              <w:t>t</w:t>
            </w:r>
            <w:r w:rsidR="6A03EAE2" w:rsidRPr="43F87A82">
              <w:rPr>
                <w:color w:val="000000" w:themeColor="text1"/>
                <w:sz w:val="24"/>
                <w:szCs w:val="24"/>
              </w:rPr>
              <w:t xml:space="preserve">o be posted on </w:t>
            </w:r>
            <w:r w:rsidR="6A03EAE2" w:rsidRPr="43F87A82">
              <w:rPr>
                <w:sz w:val="24"/>
                <w:szCs w:val="24"/>
              </w:rPr>
              <w:t>t</w:t>
            </w:r>
            <w:r w:rsidR="381B0A6D" w:rsidRPr="43F87A82">
              <w:rPr>
                <w:sz w:val="24"/>
                <w:szCs w:val="24"/>
              </w:rPr>
              <w:t>he</w:t>
            </w:r>
            <w:r w:rsidR="5DD45E77" w:rsidRPr="43F87A82">
              <w:rPr>
                <w:sz w:val="24"/>
                <w:szCs w:val="24"/>
              </w:rPr>
              <w:t xml:space="preserve"> website </w:t>
            </w:r>
            <w:r w:rsidR="5BE199BB" w:rsidRPr="43F87A82">
              <w:rPr>
                <w:sz w:val="24"/>
                <w:szCs w:val="24"/>
              </w:rPr>
              <w:t>or</w:t>
            </w:r>
            <w:r w:rsidR="5DD45E77" w:rsidRPr="43F87A82">
              <w:rPr>
                <w:sz w:val="24"/>
                <w:szCs w:val="24"/>
              </w:rPr>
              <w:t xml:space="preserve"> Intranet.  </w:t>
            </w:r>
            <w:r w:rsidR="1702D540" w:rsidRPr="43F87A82">
              <w:rPr>
                <w:sz w:val="24"/>
                <w:szCs w:val="24"/>
              </w:rPr>
              <w:t>The committee</w:t>
            </w:r>
            <w:r w:rsidR="5DD45E77" w:rsidRPr="43F87A82">
              <w:rPr>
                <w:sz w:val="24"/>
                <w:szCs w:val="24"/>
              </w:rPr>
              <w:t xml:space="preserve"> refers </w:t>
            </w:r>
            <w:r w:rsidR="4FC1C67C" w:rsidRPr="43F87A82">
              <w:rPr>
                <w:sz w:val="24"/>
                <w:szCs w:val="24"/>
              </w:rPr>
              <w:t xml:space="preserve">Strategic </w:t>
            </w:r>
            <w:r w:rsidR="5DD45E77" w:rsidRPr="43F87A82">
              <w:rPr>
                <w:sz w:val="24"/>
                <w:szCs w:val="24"/>
              </w:rPr>
              <w:t xml:space="preserve">Plan </w:t>
            </w:r>
            <w:r w:rsidR="43E060EC" w:rsidRPr="43F87A82">
              <w:rPr>
                <w:sz w:val="24"/>
                <w:szCs w:val="24"/>
              </w:rPr>
              <w:t>gap</w:t>
            </w:r>
            <w:r w:rsidR="5DD45E77" w:rsidRPr="43F87A82">
              <w:rPr>
                <w:sz w:val="24"/>
                <w:szCs w:val="24"/>
              </w:rPr>
              <w:t xml:space="preserve">s to </w:t>
            </w:r>
            <w:r w:rsidR="152020B5" w:rsidRPr="43F87A82">
              <w:rPr>
                <w:sz w:val="24"/>
                <w:szCs w:val="24"/>
              </w:rPr>
              <w:t xml:space="preserve">the </w:t>
            </w:r>
            <w:r w:rsidR="5DD45E77" w:rsidRPr="43F87A82">
              <w:rPr>
                <w:sz w:val="24"/>
                <w:szCs w:val="24"/>
              </w:rPr>
              <w:t>Cabinet for a</w:t>
            </w:r>
            <w:r w:rsidR="1826B05A" w:rsidRPr="43F87A82">
              <w:rPr>
                <w:sz w:val="24"/>
                <w:szCs w:val="24"/>
              </w:rPr>
              <w:t>ssignment</w:t>
            </w:r>
            <w:r w:rsidR="5DD45E77" w:rsidRPr="43F87A82">
              <w:rPr>
                <w:sz w:val="24"/>
                <w:szCs w:val="24"/>
              </w:rPr>
              <w:t xml:space="preserve">. Appropriate </w:t>
            </w:r>
            <w:r w:rsidR="27649325" w:rsidRPr="43F87A82">
              <w:rPr>
                <w:sz w:val="24"/>
                <w:szCs w:val="24"/>
              </w:rPr>
              <w:t>Departments</w:t>
            </w:r>
            <w:r w:rsidR="5DD45E77" w:rsidRPr="43F87A82">
              <w:rPr>
                <w:sz w:val="24"/>
                <w:szCs w:val="24"/>
              </w:rPr>
              <w:t xml:space="preserve"> or offices will be guided in writing appropriate </w:t>
            </w:r>
            <w:r w:rsidR="411D2D22" w:rsidRPr="43F87A82">
              <w:rPr>
                <w:sz w:val="24"/>
                <w:szCs w:val="24"/>
              </w:rPr>
              <w:t>action</w:t>
            </w:r>
            <w:r w:rsidR="5DD45E77" w:rsidRPr="43F87A82">
              <w:rPr>
                <w:sz w:val="24"/>
                <w:szCs w:val="24"/>
              </w:rPr>
              <w:t xml:space="preserve"> statements as needed</w:t>
            </w:r>
            <w:r w:rsidR="0A01F582" w:rsidRPr="43F87A82">
              <w:rPr>
                <w:sz w:val="24"/>
                <w:szCs w:val="24"/>
              </w:rPr>
              <w:t>.</w:t>
            </w:r>
          </w:p>
          <w:p w14:paraId="498D6C6E" w14:textId="77777777" w:rsidR="004F6AF7" w:rsidRPr="00525F07" w:rsidRDefault="004F6AF7" w:rsidP="00DF7994">
            <w:pPr>
              <w:pStyle w:val="ListParagraph"/>
              <w:ind w:left="-16"/>
              <w:rPr>
                <w:rFonts w:cstheme="minorHAnsi"/>
                <w:sz w:val="24"/>
                <w:szCs w:val="24"/>
              </w:rPr>
            </w:pPr>
          </w:p>
        </w:tc>
      </w:tr>
      <w:tr w:rsidR="004F6AF7" w:rsidRPr="00525F07" w14:paraId="7B5386F2" w14:textId="77777777" w:rsidTr="339B9855">
        <w:tc>
          <w:tcPr>
            <w:tcW w:w="795" w:type="dxa"/>
          </w:tcPr>
          <w:p w14:paraId="7AAF81CE" w14:textId="77777777" w:rsidR="005F745D" w:rsidRDefault="005F745D" w:rsidP="00942E2E">
            <w:pPr>
              <w:rPr>
                <w:rFonts w:cstheme="minorHAnsi"/>
                <w:sz w:val="24"/>
                <w:szCs w:val="24"/>
              </w:rPr>
            </w:pPr>
          </w:p>
          <w:p w14:paraId="0E3C9FDF" w14:textId="4ECBC774" w:rsidR="004F6AF7" w:rsidRPr="00525F07" w:rsidRDefault="004F6AF7" w:rsidP="00942E2E">
            <w:pPr>
              <w:rPr>
                <w:rFonts w:cstheme="minorHAnsi"/>
                <w:sz w:val="24"/>
                <w:szCs w:val="24"/>
              </w:rPr>
            </w:pPr>
            <w:r w:rsidRPr="00525F07">
              <w:rPr>
                <w:rFonts w:cstheme="minorHAnsi"/>
                <w:sz w:val="24"/>
                <w:szCs w:val="24"/>
              </w:rPr>
              <w:t>Jan</w:t>
            </w:r>
          </w:p>
        </w:tc>
        <w:tc>
          <w:tcPr>
            <w:tcW w:w="8085" w:type="dxa"/>
          </w:tcPr>
          <w:p w14:paraId="5E142ECF" w14:textId="77777777" w:rsidR="005F745D" w:rsidRDefault="005F745D" w:rsidP="00942E2E">
            <w:pPr>
              <w:rPr>
                <w:rFonts w:cstheme="minorHAnsi"/>
                <w:b/>
                <w:bCs/>
                <w:sz w:val="24"/>
                <w:szCs w:val="24"/>
              </w:rPr>
            </w:pPr>
          </w:p>
          <w:p w14:paraId="46CDD426" w14:textId="297C49FE" w:rsidR="004F6AF7" w:rsidRPr="007E7DD8" w:rsidRDefault="208ADCFB" w:rsidP="168A9A5A">
            <w:pPr>
              <w:rPr>
                <w:sz w:val="24"/>
                <w:szCs w:val="24"/>
              </w:rPr>
            </w:pPr>
            <w:r w:rsidRPr="339B9855">
              <w:rPr>
                <w:b/>
                <w:bCs/>
                <w:sz w:val="24"/>
                <w:szCs w:val="24"/>
              </w:rPr>
              <w:t xml:space="preserve">All </w:t>
            </w:r>
            <w:r w:rsidR="27649325" w:rsidRPr="339B9855">
              <w:rPr>
                <w:b/>
                <w:bCs/>
                <w:sz w:val="24"/>
                <w:szCs w:val="24"/>
              </w:rPr>
              <w:t>Departments</w:t>
            </w:r>
            <w:r w:rsidR="00A40EAA" w:rsidRPr="339B9855">
              <w:rPr>
                <w:b/>
                <w:bCs/>
                <w:sz w:val="24"/>
                <w:szCs w:val="24"/>
              </w:rPr>
              <w:t>/</w:t>
            </w:r>
            <w:r w:rsidR="4F5F47D4" w:rsidRPr="339B9855">
              <w:rPr>
                <w:b/>
                <w:bCs/>
                <w:sz w:val="24"/>
                <w:szCs w:val="24"/>
              </w:rPr>
              <w:t>Program</w:t>
            </w:r>
            <w:r w:rsidR="00A40EAA" w:rsidRPr="339B9855">
              <w:rPr>
                <w:b/>
                <w:bCs/>
                <w:sz w:val="24"/>
                <w:szCs w:val="24"/>
              </w:rPr>
              <w:t>s</w:t>
            </w:r>
            <w:r w:rsidRPr="339B9855">
              <w:rPr>
                <w:sz w:val="24"/>
                <w:szCs w:val="24"/>
              </w:rPr>
              <w:t xml:space="preserve"> continue data &amp; evidence collection for the current year.</w:t>
            </w:r>
            <w:r w:rsidR="6C381EE3" w:rsidRPr="339B9855">
              <w:rPr>
                <w:sz w:val="24"/>
                <w:szCs w:val="24"/>
              </w:rPr>
              <w:t xml:space="preserve"> (</w:t>
            </w:r>
            <w:r w:rsidR="6B5CE81D" w:rsidRPr="339B9855">
              <w:rPr>
                <w:sz w:val="24"/>
                <w:szCs w:val="24"/>
              </w:rPr>
              <w:t>Documents</w:t>
            </w:r>
            <w:r w:rsidR="6C381EE3" w:rsidRPr="339B9855">
              <w:rPr>
                <w:sz w:val="24"/>
                <w:szCs w:val="24"/>
              </w:rPr>
              <w:t xml:space="preserve"> are uploaded to </w:t>
            </w:r>
            <w:r w:rsidR="00C55DFD" w:rsidRPr="339B9855">
              <w:rPr>
                <w:sz w:val="24"/>
                <w:szCs w:val="24"/>
              </w:rPr>
              <w:t>dstor1</w:t>
            </w:r>
            <w:r w:rsidR="6C381EE3" w:rsidRPr="339B9855">
              <w:rPr>
                <w:sz w:val="24"/>
                <w:szCs w:val="24"/>
              </w:rPr>
              <w:t xml:space="preserve"> Binders </w:t>
            </w:r>
            <w:r w:rsidR="5E8F5157" w:rsidRPr="339B9855">
              <w:rPr>
                <w:sz w:val="24"/>
                <w:szCs w:val="24"/>
              </w:rPr>
              <w:t>and to</w:t>
            </w:r>
            <w:r w:rsidR="6C381EE3" w:rsidRPr="339B9855">
              <w:rPr>
                <w:sz w:val="24"/>
                <w:szCs w:val="24"/>
              </w:rPr>
              <w:t xml:space="preserve"> HLC 2025 Resource Room folders</w:t>
            </w:r>
            <w:r w:rsidR="186F44E0" w:rsidRPr="339B9855">
              <w:rPr>
                <w:sz w:val="24"/>
                <w:szCs w:val="24"/>
              </w:rPr>
              <w:t xml:space="preserve"> as needed.</w:t>
            </w:r>
            <w:r w:rsidR="769217CA" w:rsidRPr="339B9855">
              <w:rPr>
                <w:sz w:val="24"/>
                <w:szCs w:val="24"/>
              </w:rPr>
              <w:t xml:space="preserve">  Annotate Master HLC Evidence List accordingly</w:t>
            </w:r>
            <w:r w:rsidR="6C381EE3" w:rsidRPr="339B9855">
              <w:rPr>
                <w:sz w:val="24"/>
                <w:szCs w:val="24"/>
              </w:rPr>
              <w:t>)</w:t>
            </w:r>
          </w:p>
          <w:p w14:paraId="6150A11A" w14:textId="05AA29AA" w:rsidR="004F6AF7" w:rsidRPr="00525F07" w:rsidRDefault="7CB8588B" w:rsidP="168A9A5A">
            <w:pPr>
              <w:pStyle w:val="ListParagraph"/>
              <w:ind w:left="0"/>
              <w:rPr>
                <w:sz w:val="24"/>
                <w:szCs w:val="24"/>
              </w:rPr>
            </w:pPr>
            <w:r w:rsidRPr="351A9F7E">
              <w:rPr>
                <w:b/>
                <w:bCs/>
                <w:sz w:val="24"/>
                <w:szCs w:val="24"/>
              </w:rPr>
              <w:t xml:space="preserve">Academic </w:t>
            </w:r>
            <w:r w:rsidR="1615DF59" w:rsidRPr="351A9F7E">
              <w:rPr>
                <w:sz w:val="24"/>
                <w:szCs w:val="24"/>
              </w:rPr>
              <w:t>Programs and</w:t>
            </w:r>
            <w:r w:rsidR="245189C0" w:rsidRPr="351A9F7E">
              <w:rPr>
                <w:sz w:val="24"/>
                <w:szCs w:val="24"/>
              </w:rPr>
              <w:t xml:space="preserve"> Non-Academic </w:t>
            </w:r>
            <w:r w:rsidR="27649325" w:rsidRPr="351A9F7E">
              <w:rPr>
                <w:sz w:val="24"/>
                <w:szCs w:val="24"/>
              </w:rPr>
              <w:t>Departments</w:t>
            </w:r>
            <w:r w:rsidR="245189C0" w:rsidRPr="351A9F7E">
              <w:rPr>
                <w:sz w:val="24"/>
                <w:szCs w:val="24"/>
              </w:rPr>
              <w:t xml:space="preserve"> </w:t>
            </w:r>
            <w:r w:rsidRPr="351A9F7E">
              <w:rPr>
                <w:sz w:val="24"/>
                <w:szCs w:val="24"/>
              </w:rPr>
              <w:t xml:space="preserve">hold meetings to discuss previous semester data and Spring assessment </w:t>
            </w:r>
            <w:r w:rsidR="2B5F86E4" w:rsidRPr="351A9F7E">
              <w:rPr>
                <w:sz w:val="24"/>
                <w:szCs w:val="24"/>
              </w:rPr>
              <w:t xml:space="preserve">action </w:t>
            </w:r>
            <w:r w:rsidRPr="351A9F7E">
              <w:rPr>
                <w:sz w:val="24"/>
                <w:szCs w:val="24"/>
              </w:rPr>
              <w:t>plans</w:t>
            </w:r>
            <w:r w:rsidR="5D4FA0A0" w:rsidRPr="351A9F7E">
              <w:rPr>
                <w:sz w:val="24"/>
                <w:szCs w:val="24"/>
              </w:rPr>
              <w:t xml:space="preserve">. </w:t>
            </w:r>
          </w:p>
          <w:p w14:paraId="6D41407A" w14:textId="5E32FA7A" w:rsidR="004F6AF7" w:rsidRPr="00525F07" w:rsidRDefault="004F6AF7" w:rsidP="00942E2E">
            <w:pPr>
              <w:rPr>
                <w:rFonts w:cstheme="minorHAnsi"/>
                <w:sz w:val="24"/>
                <w:szCs w:val="24"/>
              </w:rPr>
            </w:pPr>
            <w:r w:rsidRPr="00525F07">
              <w:rPr>
                <w:rFonts w:cstheme="minorHAnsi"/>
                <w:b/>
                <w:bCs/>
                <w:sz w:val="24"/>
                <w:szCs w:val="24"/>
              </w:rPr>
              <w:t>Co-curricular</w:t>
            </w:r>
            <w:r w:rsidRPr="00525F07">
              <w:rPr>
                <w:rFonts w:cstheme="minorHAnsi"/>
                <w:sz w:val="24"/>
                <w:szCs w:val="24"/>
              </w:rPr>
              <w:t xml:space="preserve"> and</w:t>
            </w:r>
            <w:r w:rsidRPr="00525F07">
              <w:rPr>
                <w:rFonts w:cstheme="minorHAnsi"/>
                <w:b/>
                <w:bCs/>
                <w:sz w:val="24"/>
                <w:szCs w:val="24"/>
              </w:rPr>
              <w:t xml:space="preserve"> extracurricular</w:t>
            </w:r>
            <w:r w:rsidRPr="00525F07">
              <w:rPr>
                <w:rFonts w:cstheme="minorHAnsi"/>
                <w:sz w:val="24"/>
                <w:szCs w:val="24"/>
              </w:rPr>
              <w:t xml:space="preserve"> programs continue</w:t>
            </w:r>
            <w:r>
              <w:rPr>
                <w:rFonts w:cstheme="minorHAnsi"/>
                <w:sz w:val="24"/>
                <w:szCs w:val="24"/>
              </w:rPr>
              <w:t xml:space="preserve"> this semester</w:t>
            </w:r>
            <w:r w:rsidRPr="00525F07">
              <w:rPr>
                <w:rFonts w:cstheme="minorHAnsi"/>
                <w:sz w:val="24"/>
                <w:szCs w:val="24"/>
              </w:rPr>
              <w:t xml:space="preserve"> to collect document</w:t>
            </w:r>
            <w:r w:rsidR="005F745D">
              <w:rPr>
                <w:rFonts w:cstheme="minorHAnsi"/>
                <w:sz w:val="24"/>
                <w:szCs w:val="24"/>
              </w:rPr>
              <w:t>ation</w:t>
            </w:r>
            <w:r w:rsidRPr="00525F07">
              <w:rPr>
                <w:rFonts w:cstheme="minorHAnsi"/>
                <w:sz w:val="24"/>
                <w:szCs w:val="24"/>
              </w:rPr>
              <w:t xml:space="preserve"> as directed.</w:t>
            </w:r>
          </w:p>
        </w:tc>
      </w:tr>
      <w:tr w:rsidR="004F6AF7" w:rsidRPr="00525F07" w14:paraId="6736B59C" w14:textId="77777777" w:rsidTr="339B9855">
        <w:tc>
          <w:tcPr>
            <w:tcW w:w="795" w:type="dxa"/>
          </w:tcPr>
          <w:p w14:paraId="4E6CF137" w14:textId="77777777" w:rsidR="004F6AF7" w:rsidRPr="00525F07" w:rsidRDefault="004F6AF7" w:rsidP="00942E2E">
            <w:pPr>
              <w:rPr>
                <w:rFonts w:cstheme="minorHAnsi"/>
                <w:sz w:val="24"/>
                <w:szCs w:val="24"/>
              </w:rPr>
            </w:pPr>
            <w:r w:rsidRPr="00525F07">
              <w:rPr>
                <w:rFonts w:cstheme="minorHAnsi"/>
                <w:sz w:val="24"/>
                <w:szCs w:val="24"/>
              </w:rPr>
              <w:t>Feb</w:t>
            </w:r>
          </w:p>
        </w:tc>
        <w:tc>
          <w:tcPr>
            <w:tcW w:w="8085" w:type="dxa"/>
          </w:tcPr>
          <w:p w14:paraId="446EBC32" w14:textId="04A60E82" w:rsidR="004F6AF7" w:rsidRPr="00525F07" w:rsidRDefault="208ADCFB" w:rsidP="168A9A5A">
            <w:pPr>
              <w:rPr>
                <w:sz w:val="24"/>
                <w:szCs w:val="24"/>
              </w:rPr>
            </w:pPr>
            <w:r w:rsidRPr="339B9855">
              <w:rPr>
                <w:b/>
                <w:bCs/>
                <w:sz w:val="24"/>
                <w:szCs w:val="24"/>
              </w:rPr>
              <w:t xml:space="preserve">All </w:t>
            </w:r>
            <w:r w:rsidR="27649325" w:rsidRPr="339B9855">
              <w:rPr>
                <w:b/>
                <w:bCs/>
                <w:sz w:val="24"/>
                <w:szCs w:val="24"/>
              </w:rPr>
              <w:t>Departments</w:t>
            </w:r>
            <w:r w:rsidR="00A40EAA" w:rsidRPr="339B9855">
              <w:rPr>
                <w:b/>
                <w:bCs/>
                <w:sz w:val="24"/>
                <w:szCs w:val="24"/>
              </w:rPr>
              <w:t>/</w:t>
            </w:r>
            <w:r w:rsidR="4F5F47D4" w:rsidRPr="339B9855">
              <w:rPr>
                <w:b/>
                <w:bCs/>
                <w:sz w:val="24"/>
                <w:szCs w:val="24"/>
              </w:rPr>
              <w:t>Program</w:t>
            </w:r>
            <w:r w:rsidR="00A40EAA" w:rsidRPr="339B9855">
              <w:rPr>
                <w:b/>
                <w:bCs/>
                <w:sz w:val="24"/>
                <w:szCs w:val="24"/>
              </w:rPr>
              <w:t>s</w:t>
            </w:r>
            <w:r w:rsidRPr="339B9855">
              <w:rPr>
                <w:sz w:val="24"/>
                <w:szCs w:val="24"/>
              </w:rPr>
              <w:t xml:space="preserve"> collect data and artifacts.  Upload </w:t>
            </w:r>
            <w:r w:rsidR="59E62F48" w:rsidRPr="339B9855">
              <w:rPr>
                <w:sz w:val="24"/>
                <w:szCs w:val="24"/>
              </w:rPr>
              <w:t xml:space="preserve">documents </w:t>
            </w:r>
            <w:r w:rsidRPr="339B9855">
              <w:rPr>
                <w:sz w:val="24"/>
                <w:szCs w:val="24"/>
              </w:rPr>
              <w:t xml:space="preserve">to </w:t>
            </w:r>
            <w:r w:rsidR="00C55DFD" w:rsidRPr="339B9855">
              <w:rPr>
                <w:sz w:val="24"/>
                <w:szCs w:val="24"/>
              </w:rPr>
              <w:t>dstor1</w:t>
            </w:r>
            <w:r w:rsidRPr="339B9855">
              <w:rPr>
                <w:sz w:val="24"/>
                <w:szCs w:val="24"/>
              </w:rPr>
              <w:t xml:space="preserve"> </w:t>
            </w:r>
            <w:r w:rsidR="59E62F48" w:rsidRPr="339B9855">
              <w:rPr>
                <w:sz w:val="24"/>
                <w:szCs w:val="24"/>
              </w:rPr>
              <w:t xml:space="preserve">(in </w:t>
            </w:r>
            <w:r w:rsidR="00C55DFD" w:rsidRPr="339B9855">
              <w:rPr>
                <w:sz w:val="24"/>
                <w:szCs w:val="24"/>
              </w:rPr>
              <w:t>dstor1</w:t>
            </w:r>
            <w:r w:rsidR="59E62F48" w:rsidRPr="339B9855">
              <w:rPr>
                <w:sz w:val="24"/>
                <w:szCs w:val="24"/>
              </w:rPr>
              <w:t xml:space="preserve"> Binders </w:t>
            </w:r>
            <w:r w:rsidR="650CF4DE" w:rsidRPr="339B9855">
              <w:rPr>
                <w:sz w:val="24"/>
                <w:szCs w:val="24"/>
              </w:rPr>
              <w:t>and to the</w:t>
            </w:r>
            <w:r w:rsidR="59E62F48" w:rsidRPr="339B9855">
              <w:rPr>
                <w:sz w:val="24"/>
                <w:szCs w:val="24"/>
              </w:rPr>
              <w:t xml:space="preserve"> HLC 2025 Resource Room folders</w:t>
            </w:r>
            <w:r w:rsidR="2F913D9C" w:rsidRPr="339B9855">
              <w:rPr>
                <w:sz w:val="24"/>
                <w:szCs w:val="24"/>
              </w:rPr>
              <w:t xml:space="preserve"> as needed</w:t>
            </w:r>
            <w:r w:rsidR="59E62F48" w:rsidRPr="339B9855">
              <w:rPr>
                <w:sz w:val="24"/>
                <w:szCs w:val="24"/>
              </w:rPr>
              <w:t xml:space="preserve">) </w:t>
            </w:r>
            <w:r w:rsidRPr="339B9855">
              <w:rPr>
                <w:sz w:val="24"/>
                <w:szCs w:val="24"/>
              </w:rPr>
              <w:t xml:space="preserve">and annotate Master </w:t>
            </w:r>
            <w:r w:rsidR="1489CBB9" w:rsidRPr="339B9855">
              <w:rPr>
                <w:sz w:val="24"/>
                <w:szCs w:val="24"/>
              </w:rPr>
              <w:t>HLC Evidence List</w:t>
            </w:r>
            <w:r w:rsidRPr="339B9855">
              <w:rPr>
                <w:sz w:val="24"/>
                <w:szCs w:val="24"/>
              </w:rPr>
              <w:t xml:space="preserve"> accordingly.</w:t>
            </w:r>
          </w:p>
        </w:tc>
      </w:tr>
      <w:tr w:rsidR="004F6AF7" w:rsidRPr="00525F07" w14:paraId="4A3FD745" w14:textId="77777777" w:rsidTr="339B9855">
        <w:tc>
          <w:tcPr>
            <w:tcW w:w="795" w:type="dxa"/>
          </w:tcPr>
          <w:p w14:paraId="38E20DA5" w14:textId="77777777" w:rsidR="004F6AF7" w:rsidRPr="00525F07" w:rsidRDefault="004F6AF7" w:rsidP="00942E2E">
            <w:pPr>
              <w:rPr>
                <w:rFonts w:cstheme="minorHAnsi"/>
                <w:sz w:val="24"/>
                <w:szCs w:val="24"/>
              </w:rPr>
            </w:pPr>
            <w:r w:rsidRPr="00525F07">
              <w:rPr>
                <w:rFonts w:cstheme="minorHAnsi"/>
                <w:sz w:val="24"/>
                <w:szCs w:val="24"/>
              </w:rPr>
              <w:t>Mar</w:t>
            </w:r>
          </w:p>
        </w:tc>
        <w:tc>
          <w:tcPr>
            <w:tcW w:w="8085" w:type="dxa"/>
          </w:tcPr>
          <w:p w14:paraId="3C64AC76" w14:textId="5F18774C" w:rsidR="004F6AF7" w:rsidRDefault="208ADCFB" w:rsidP="168A9A5A">
            <w:pPr>
              <w:rPr>
                <w:sz w:val="24"/>
                <w:szCs w:val="24"/>
              </w:rPr>
            </w:pPr>
            <w:r w:rsidRPr="339B9855">
              <w:rPr>
                <w:b/>
                <w:bCs/>
                <w:sz w:val="24"/>
                <w:szCs w:val="24"/>
              </w:rPr>
              <w:t xml:space="preserve">All </w:t>
            </w:r>
            <w:r w:rsidR="29E80DBD" w:rsidRPr="339B9855">
              <w:rPr>
                <w:b/>
                <w:bCs/>
                <w:sz w:val="24"/>
                <w:szCs w:val="24"/>
              </w:rPr>
              <w:t>Departments</w:t>
            </w:r>
            <w:r w:rsidR="00A40EAA" w:rsidRPr="339B9855">
              <w:rPr>
                <w:b/>
                <w:bCs/>
                <w:sz w:val="24"/>
                <w:szCs w:val="24"/>
              </w:rPr>
              <w:t>/</w:t>
            </w:r>
            <w:r w:rsidR="4F5F47D4" w:rsidRPr="339B9855">
              <w:rPr>
                <w:b/>
                <w:bCs/>
                <w:sz w:val="24"/>
                <w:szCs w:val="24"/>
              </w:rPr>
              <w:t>Program</w:t>
            </w:r>
            <w:r w:rsidR="00A40EAA" w:rsidRPr="339B9855">
              <w:rPr>
                <w:b/>
                <w:bCs/>
                <w:sz w:val="24"/>
                <w:szCs w:val="24"/>
              </w:rPr>
              <w:t>s</w:t>
            </w:r>
            <w:r w:rsidRPr="339B9855">
              <w:rPr>
                <w:sz w:val="24"/>
                <w:szCs w:val="24"/>
              </w:rPr>
              <w:t xml:space="preserve"> collect data and artifacts.  </w:t>
            </w:r>
            <w:bookmarkStart w:id="3" w:name="_Int_OtJHkgQ2"/>
            <w:r w:rsidRPr="339B9855">
              <w:rPr>
                <w:sz w:val="24"/>
                <w:szCs w:val="24"/>
              </w:rPr>
              <w:t xml:space="preserve">Upload to </w:t>
            </w:r>
            <w:r w:rsidR="00C55DFD" w:rsidRPr="339B9855">
              <w:rPr>
                <w:sz w:val="24"/>
                <w:szCs w:val="24"/>
              </w:rPr>
              <w:t>dstor1</w:t>
            </w:r>
            <w:r w:rsidR="16C10CBC" w:rsidRPr="339B9855">
              <w:rPr>
                <w:sz w:val="24"/>
                <w:szCs w:val="24"/>
              </w:rPr>
              <w:t xml:space="preserve"> (in </w:t>
            </w:r>
            <w:r w:rsidR="00C55DFD" w:rsidRPr="339B9855">
              <w:rPr>
                <w:sz w:val="24"/>
                <w:szCs w:val="24"/>
              </w:rPr>
              <w:t>dstor1</w:t>
            </w:r>
            <w:r w:rsidR="16C10CBC" w:rsidRPr="339B9855">
              <w:rPr>
                <w:sz w:val="24"/>
                <w:szCs w:val="24"/>
              </w:rPr>
              <w:t xml:space="preserve"> Binders as well as HLC 2025 Resource Room </w:t>
            </w:r>
            <w:r w:rsidR="781ED2A7" w:rsidRPr="339B9855">
              <w:rPr>
                <w:sz w:val="24"/>
                <w:szCs w:val="24"/>
              </w:rPr>
              <w:t>folders</w:t>
            </w:r>
            <w:r w:rsidR="4400E4BA" w:rsidRPr="339B9855">
              <w:rPr>
                <w:sz w:val="24"/>
                <w:szCs w:val="24"/>
              </w:rPr>
              <w:t xml:space="preserve"> as needed</w:t>
            </w:r>
            <w:r w:rsidR="781ED2A7" w:rsidRPr="339B9855">
              <w:rPr>
                <w:sz w:val="24"/>
                <w:szCs w:val="24"/>
              </w:rPr>
              <w:t>) and</w:t>
            </w:r>
            <w:r w:rsidRPr="339B9855">
              <w:rPr>
                <w:sz w:val="24"/>
                <w:szCs w:val="24"/>
              </w:rPr>
              <w:t xml:space="preserve"> annotate Master </w:t>
            </w:r>
            <w:r w:rsidR="1489CBB9" w:rsidRPr="339B9855">
              <w:rPr>
                <w:sz w:val="24"/>
                <w:szCs w:val="24"/>
              </w:rPr>
              <w:t>HLC Evidence List</w:t>
            </w:r>
            <w:r w:rsidRPr="339B9855">
              <w:rPr>
                <w:sz w:val="24"/>
                <w:szCs w:val="24"/>
              </w:rPr>
              <w:t xml:space="preserve"> accordingly.</w:t>
            </w:r>
            <w:bookmarkEnd w:id="3"/>
          </w:p>
          <w:p w14:paraId="533242F7" w14:textId="54092DDD" w:rsidR="00EB1932" w:rsidRPr="00525F07" w:rsidRDefault="7834D73E" w:rsidP="0D3BA6F4">
            <w:pPr>
              <w:rPr>
                <w:sz w:val="24"/>
                <w:szCs w:val="24"/>
              </w:rPr>
            </w:pPr>
            <w:r w:rsidRPr="0D3BA6F4">
              <w:rPr>
                <w:b/>
                <w:bCs/>
                <w:sz w:val="24"/>
                <w:szCs w:val="24"/>
              </w:rPr>
              <w:t xml:space="preserve">Institutional Research Coordinator </w:t>
            </w:r>
            <w:r w:rsidR="42C45B32" w:rsidRPr="0D3BA6F4">
              <w:rPr>
                <w:b/>
                <w:bCs/>
                <w:sz w:val="24"/>
                <w:szCs w:val="24"/>
              </w:rPr>
              <w:t xml:space="preserve">assists </w:t>
            </w:r>
            <w:r w:rsidRPr="0D3BA6F4">
              <w:rPr>
                <w:b/>
                <w:bCs/>
                <w:sz w:val="24"/>
                <w:szCs w:val="24"/>
              </w:rPr>
              <w:t xml:space="preserve">Instructors </w:t>
            </w:r>
            <w:r w:rsidRPr="0D3BA6F4">
              <w:rPr>
                <w:sz w:val="24"/>
                <w:szCs w:val="24"/>
              </w:rPr>
              <w:t xml:space="preserve">who </w:t>
            </w:r>
            <w:r w:rsidR="3868FC18" w:rsidRPr="0D3BA6F4">
              <w:rPr>
                <w:sz w:val="24"/>
                <w:szCs w:val="24"/>
              </w:rPr>
              <w:t xml:space="preserve">administer </w:t>
            </w:r>
            <w:r w:rsidR="4F4A40EE" w:rsidRPr="0D3BA6F4">
              <w:rPr>
                <w:sz w:val="24"/>
                <w:szCs w:val="24"/>
              </w:rPr>
              <w:t>Community College Survey of Student Engagement (</w:t>
            </w:r>
            <w:r w:rsidR="3868FC18" w:rsidRPr="0D3BA6F4">
              <w:rPr>
                <w:sz w:val="24"/>
                <w:szCs w:val="24"/>
              </w:rPr>
              <w:t>CCSSE</w:t>
            </w:r>
            <w:r w:rsidR="4F4A40EE" w:rsidRPr="0D3BA6F4">
              <w:rPr>
                <w:sz w:val="24"/>
                <w:szCs w:val="24"/>
              </w:rPr>
              <w:t>)</w:t>
            </w:r>
            <w:r w:rsidR="3868FC18" w:rsidRPr="0D3BA6F4">
              <w:rPr>
                <w:sz w:val="24"/>
                <w:szCs w:val="24"/>
              </w:rPr>
              <w:t xml:space="preserve"> surveys (</w:t>
            </w:r>
            <w:r w:rsidR="6146FBCF" w:rsidRPr="0D3BA6F4">
              <w:rPr>
                <w:sz w:val="24"/>
                <w:szCs w:val="24"/>
              </w:rPr>
              <w:t>biennially</w:t>
            </w:r>
            <w:r w:rsidR="3868FC18" w:rsidRPr="0D3BA6F4">
              <w:rPr>
                <w:sz w:val="24"/>
                <w:szCs w:val="24"/>
              </w:rPr>
              <w:t xml:space="preserve"> on even years)</w:t>
            </w:r>
          </w:p>
        </w:tc>
      </w:tr>
      <w:tr w:rsidR="004F6AF7" w:rsidRPr="00525F07" w14:paraId="3EEBAD6B" w14:textId="77777777" w:rsidTr="339B9855">
        <w:tc>
          <w:tcPr>
            <w:tcW w:w="795" w:type="dxa"/>
          </w:tcPr>
          <w:p w14:paraId="0E324E3B" w14:textId="77777777" w:rsidR="004F6AF7" w:rsidRPr="009A11A2" w:rsidRDefault="004F6AF7" w:rsidP="00942E2E">
            <w:pPr>
              <w:rPr>
                <w:rFonts w:cstheme="minorHAnsi"/>
                <w:sz w:val="24"/>
                <w:szCs w:val="24"/>
              </w:rPr>
            </w:pPr>
            <w:r w:rsidRPr="009A11A2">
              <w:rPr>
                <w:rFonts w:cstheme="minorHAnsi"/>
                <w:sz w:val="24"/>
                <w:szCs w:val="24"/>
              </w:rPr>
              <w:t>Apr</w:t>
            </w:r>
          </w:p>
        </w:tc>
        <w:tc>
          <w:tcPr>
            <w:tcW w:w="8085" w:type="dxa"/>
          </w:tcPr>
          <w:p w14:paraId="7AD5674C" w14:textId="3ECD2082" w:rsidR="78FB4A52" w:rsidRDefault="208ADCFB" w:rsidP="0D3BA6F4">
            <w:pPr>
              <w:spacing w:line="259" w:lineRule="auto"/>
              <w:rPr>
                <w:sz w:val="24"/>
                <w:szCs w:val="24"/>
              </w:rPr>
            </w:pPr>
            <w:r w:rsidRPr="339B9855">
              <w:rPr>
                <w:b/>
                <w:bCs/>
                <w:sz w:val="24"/>
                <w:szCs w:val="24"/>
              </w:rPr>
              <w:t xml:space="preserve">All </w:t>
            </w:r>
            <w:r w:rsidR="27649325" w:rsidRPr="339B9855">
              <w:rPr>
                <w:b/>
                <w:bCs/>
                <w:sz w:val="24"/>
                <w:szCs w:val="24"/>
              </w:rPr>
              <w:t>Departments</w:t>
            </w:r>
            <w:r w:rsidR="00A40EAA" w:rsidRPr="339B9855">
              <w:rPr>
                <w:b/>
                <w:bCs/>
                <w:sz w:val="24"/>
                <w:szCs w:val="24"/>
              </w:rPr>
              <w:t>/</w:t>
            </w:r>
            <w:r w:rsidR="4F5F47D4" w:rsidRPr="339B9855">
              <w:rPr>
                <w:b/>
                <w:bCs/>
                <w:sz w:val="24"/>
                <w:szCs w:val="24"/>
              </w:rPr>
              <w:t>Program</w:t>
            </w:r>
            <w:r w:rsidR="00A40EAA" w:rsidRPr="339B9855">
              <w:rPr>
                <w:b/>
                <w:bCs/>
                <w:sz w:val="24"/>
                <w:szCs w:val="24"/>
              </w:rPr>
              <w:t>s</w:t>
            </w:r>
            <w:r w:rsidRPr="339B9855">
              <w:rPr>
                <w:sz w:val="24"/>
                <w:szCs w:val="24"/>
              </w:rPr>
              <w:t xml:space="preserve"> collect data and artifacts.  Upload to </w:t>
            </w:r>
            <w:r w:rsidR="00226357" w:rsidRPr="339B9855">
              <w:rPr>
                <w:sz w:val="24"/>
                <w:szCs w:val="24"/>
              </w:rPr>
              <w:t>d</w:t>
            </w:r>
            <w:r w:rsidR="00C55DFD" w:rsidRPr="339B9855">
              <w:rPr>
                <w:sz w:val="24"/>
                <w:szCs w:val="24"/>
              </w:rPr>
              <w:t>stor</w:t>
            </w:r>
            <w:proofErr w:type="gramStart"/>
            <w:r w:rsidR="00C55DFD" w:rsidRPr="339B9855">
              <w:rPr>
                <w:sz w:val="24"/>
                <w:szCs w:val="24"/>
              </w:rPr>
              <w:t>1</w:t>
            </w:r>
            <w:r w:rsidRPr="339B9855">
              <w:rPr>
                <w:sz w:val="24"/>
                <w:szCs w:val="24"/>
              </w:rPr>
              <w:t xml:space="preserve"> </w:t>
            </w:r>
            <w:r w:rsidR="16C10CBC" w:rsidRPr="339B9855">
              <w:rPr>
                <w:sz w:val="24"/>
                <w:szCs w:val="24"/>
              </w:rPr>
              <w:t xml:space="preserve"> (</w:t>
            </w:r>
            <w:proofErr w:type="gramEnd"/>
            <w:r w:rsidR="16C10CBC" w:rsidRPr="339B9855">
              <w:rPr>
                <w:sz w:val="24"/>
                <w:szCs w:val="24"/>
              </w:rPr>
              <w:t xml:space="preserve">in </w:t>
            </w:r>
            <w:r w:rsidR="00226357" w:rsidRPr="339B9855">
              <w:rPr>
                <w:sz w:val="24"/>
                <w:szCs w:val="24"/>
              </w:rPr>
              <w:t>d</w:t>
            </w:r>
            <w:r w:rsidR="00C55DFD" w:rsidRPr="339B9855">
              <w:rPr>
                <w:sz w:val="24"/>
                <w:szCs w:val="24"/>
              </w:rPr>
              <w:t>stor1</w:t>
            </w:r>
            <w:r w:rsidR="16C10CBC" w:rsidRPr="339B9855">
              <w:rPr>
                <w:sz w:val="24"/>
                <w:szCs w:val="24"/>
              </w:rPr>
              <w:t xml:space="preserve"> Binders </w:t>
            </w:r>
            <w:r w:rsidR="536AF9A8" w:rsidRPr="339B9855">
              <w:rPr>
                <w:sz w:val="24"/>
                <w:szCs w:val="24"/>
              </w:rPr>
              <w:t xml:space="preserve">and </w:t>
            </w:r>
            <w:r w:rsidR="16C10CBC" w:rsidRPr="339B9855">
              <w:rPr>
                <w:sz w:val="24"/>
                <w:szCs w:val="24"/>
              </w:rPr>
              <w:t>HLC 2025 Resource Room folders</w:t>
            </w:r>
            <w:r w:rsidR="03049EC5" w:rsidRPr="339B9855">
              <w:rPr>
                <w:sz w:val="24"/>
                <w:szCs w:val="24"/>
              </w:rPr>
              <w:t xml:space="preserve"> as needed</w:t>
            </w:r>
            <w:r w:rsidR="16C10CBC" w:rsidRPr="339B9855">
              <w:rPr>
                <w:sz w:val="24"/>
                <w:szCs w:val="24"/>
              </w:rPr>
              <w:t xml:space="preserve"> </w:t>
            </w:r>
            <w:r w:rsidRPr="339B9855">
              <w:rPr>
                <w:sz w:val="24"/>
                <w:szCs w:val="24"/>
              </w:rPr>
              <w:t xml:space="preserve">and annotate Master </w:t>
            </w:r>
            <w:r w:rsidR="1489CBB9" w:rsidRPr="339B9855">
              <w:rPr>
                <w:sz w:val="24"/>
                <w:szCs w:val="24"/>
              </w:rPr>
              <w:t>HLC Evidence List</w:t>
            </w:r>
            <w:r w:rsidRPr="339B9855">
              <w:rPr>
                <w:sz w:val="24"/>
                <w:szCs w:val="24"/>
              </w:rPr>
              <w:t xml:space="preserve"> accordingly.</w:t>
            </w:r>
            <w:r w:rsidR="60820048" w:rsidRPr="339B9855">
              <w:rPr>
                <w:sz w:val="24"/>
                <w:szCs w:val="24"/>
              </w:rPr>
              <w:t xml:space="preserve"> Directors should contact the Assessment Committee with questions.</w:t>
            </w:r>
          </w:p>
          <w:p w14:paraId="01C03D35" w14:textId="6320DD42" w:rsidR="00127BDF" w:rsidRDefault="32BD6C41" w:rsidP="0D3BA6F4">
            <w:pPr>
              <w:rPr>
                <w:sz w:val="24"/>
                <w:szCs w:val="24"/>
              </w:rPr>
            </w:pPr>
            <w:r w:rsidRPr="339B9855">
              <w:rPr>
                <w:b/>
                <w:bCs/>
                <w:sz w:val="24"/>
                <w:szCs w:val="24"/>
              </w:rPr>
              <w:t>Extracurricular Sponsors</w:t>
            </w:r>
            <w:r w:rsidR="5E8D4C55" w:rsidRPr="339B9855">
              <w:rPr>
                <w:b/>
                <w:bCs/>
                <w:sz w:val="24"/>
                <w:szCs w:val="24"/>
              </w:rPr>
              <w:t xml:space="preserve"> </w:t>
            </w:r>
            <w:r w:rsidR="2E3D9590" w:rsidRPr="339B9855">
              <w:rPr>
                <w:sz w:val="24"/>
                <w:szCs w:val="24"/>
              </w:rPr>
              <w:t>submit</w:t>
            </w:r>
            <w:r w:rsidR="5E8D4C55" w:rsidRPr="339B9855">
              <w:rPr>
                <w:sz w:val="24"/>
                <w:szCs w:val="24"/>
              </w:rPr>
              <w:t xml:space="preserve"> assessment documents and upload</w:t>
            </w:r>
            <w:r w:rsidR="3938AE4C" w:rsidRPr="339B9855">
              <w:rPr>
                <w:sz w:val="24"/>
                <w:szCs w:val="24"/>
              </w:rPr>
              <w:t xml:space="preserve"> supporting evidence</w:t>
            </w:r>
            <w:r w:rsidR="5E8D4C55" w:rsidRPr="339B9855">
              <w:rPr>
                <w:sz w:val="24"/>
                <w:szCs w:val="24"/>
              </w:rPr>
              <w:t xml:space="preserve"> to </w:t>
            </w:r>
            <w:r w:rsidR="00226357" w:rsidRPr="339B9855">
              <w:rPr>
                <w:sz w:val="24"/>
                <w:szCs w:val="24"/>
              </w:rPr>
              <w:t>d</w:t>
            </w:r>
            <w:r w:rsidR="2BAEEF56" w:rsidRPr="339B9855">
              <w:rPr>
                <w:sz w:val="24"/>
                <w:szCs w:val="24"/>
              </w:rPr>
              <w:t>st</w:t>
            </w:r>
            <w:r w:rsidR="00226357" w:rsidRPr="339B9855">
              <w:rPr>
                <w:sz w:val="24"/>
                <w:szCs w:val="24"/>
              </w:rPr>
              <w:t>o</w:t>
            </w:r>
            <w:r w:rsidR="2BAEEF56" w:rsidRPr="339B9855">
              <w:rPr>
                <w:sz w:val="24"/>
                <w:szCs w:val="24"/>
              </w:rPr>
              <w:t xml:space="preserve">r1 &gt; Staff &gt; HLC 2025 Resource Room &gt; Co-Curricular-extracurricular </w:t>
            </w:r>
          </w:p>
          <w:p w14:paraId="549184DC" w14:textId="79CE5994" w:rsidR="00D82FCA" w:rsidRPr="009A11A2" w:rsidRDefault="1AA7100B" w:rsidP="6DE897B6">
            <w:pPr>
              <w:rPr>
                <w:sz w:val="24"/>
                <w:szCs w:val="24"/>
              </w:rPr>
            </w:pPr>
            <w:r w:rsidRPr="6DE897B6">
              <w:rPr>
                <w:b/>
                <w:bCs/>
                <w:sz w:val="24"/>
                <w:szCs w:val="24"/>
              </w:rPr>
              <w:t xml:space="preserve">Instructors </w:t>
            </w:r>
            <w:r w:rsidRPr="6DE897B6">
              <w:rPr>
                <w:sz w:val="24"/>
                <w:szCs w:val="24"/>
              </w:rPr>
              <w:t>administer UARM course evaluations before Spring semester final exams.</w:t>
            </w:r>
          </w:p>
          <w:p w14:paraId="21FB40A5" w14:textId="77777777" w:rsidR="004F6AF7" w:rsidRPr="009A11A2" w:rsidRDefault="004F6AF7" w:rsidP="00942E2E">
            <w:pPr>
              <w:rPr>
                <w:rFonts w:cstheme="minorHAnsi"/>
                <w:sz w:val="24"/>
                <w:szCs w:val="24"/>
              </w:rPr>
            </w:pPr>
          </w:p>
        </w:tc>
      </w:tr>
      <w:tr w:rsidR="004F6AF7" w:rsidRPr="00525F07" w14:paraId="237436C4" w14:textId="77777777" w:rsidTr="339B9855">
        <w:trPr>
          <w:trHeight w:val="1250"/>
        </w:trPr>
        <w:tc>
          <w:tcPr>
            <w:tcW w:w="795" w:type="dxa"/>
          </w:tcPr>
          <w:p w14:paraId="7268B38A" w14:textId="77777777" w:rsidR="004F6AF7" w:rsidRPr="00525F07" w:rsidRDefault="004F6AF7" w:rsidP="00942E2E">
            <w:pPr>
              <w:rPr>
                <w:rFonts w:cstheme="minorHAnsi"/>
                <w:sz w:val="24"/>
                <w:szCs w:val="24"/>
              </w:rPr>
            </w:pPr>
            <w:r w:rsidRPr="00525F07">
              <w:rPr>
                <w:rFonts w:cstheme="minorHAnsi"/>
                <w:sz w:val="24"/>
                <w:szCs w:val="24"/>
              </w:rPr>
              <w:t>May</w:t>
            </w:r>
          </w:p>
        </w:tc>
        <w:tc>
          <w:tcPr>
            <w:tcW w:w="8085" w:type="dxa"/>
          </w:tcPr>
          <w:p w14:paraId="6F3A77DA" w14:textId="4C733D87" w:rsidR="004F6AF7" w:rsidRDefault="7CB8588B" w:rsidP="168A9A5A">
            <w:pPr>
              <w:rPr>
                <w:sz w:val="24"/>
                <w:szCs w:val="24"/>
              </w:rPr>
            </w:pPr>
            <w:r w:rsidRPr="351A9F7E">
              <w:rPr>
                <w:b/>
                <w:bCs/>
                <w:sz w:val="24"/>
                <w:szCs w:val="24"/>
              </w:rPr>
              <w:t xml:space="preserve">All </w:t>
            </w:r>
            <w:r w:rsidR="27649325" w:rsidRPr="351A9F7E">
              <w:rPr>
                <w:b/>
                <w:bCs/>
                <w:sz w:val="24"/>
                <w:szCs w:val="24"/>
              </w:rPr>
              <w:t>Departments</w:t>
            </w:r>
            <w:r w:rsidR="00A40EAA" w:rsidRPr="351A9F7E">
              <w:rPr>
                <w:b/>
                <w:bCs/>
                <w:sz w:val="24"/>
                <w:szCs w:val="24"/>
              </w:rPr>
              <w:t>/</w:t>
            </w:r>
            <w:r w:rsidR="4F5F47D4" w:rsidRPr="351A9F7E">
              <w:rPr>
                <w:b/>
                <w:bCs/>
                <w:sz w:val="24"/>
                <w:szCs w:val="24"/>
              </w:rPr>
              <w:t>Program</w:t>
            </w:r>
            <w:r w:rsidR="00A40EAA" w:rsidRPr="351A9F7E">
              <w:rPr>
                <w:b/>
                <w:bCs/>
                <w:sz w:val="24"/>
                <w:szCs w:val="24"/>
              </w:rPr>
              <w:t>s</w:t>
            </w:r>
            <w:r w:rsidRPr="351A9F7E">
              <w:rPr>
                <w:sz w:val="24"/>
                <w:szCs w:val="24"/>
              </w:rPr>
              <w:t xml:space="preserve"> start initial draft of the program </w:t>
            </w:r>
            <w:proofErr w:type="gramStart"/>
            <w:r w:rsidRPr="351A9F7E">
              <w:rPr>
                <w:sz w:val="24"/>
                <w:szCs w:val="24"/>
              </w:rPr>
              <w:t>review</w:t>
            </w:r>
            <w:proofErr w:type="gramEnd"/>
            <w:r w:rsidRPr="351A9F7E">
              <w:rPr>
                <w:sz w:val="24"/>
                <w:szCs w:val="24"/>
              </w:rPr>
              <w:t xml:space="preserve"> </w:t>
            </w:r>
            <w:r w:rsidR="6F7C0D02" w:rsidRPr="351A9F7E">
              <w:rPr>
                <w:sz w:val="24"/>
                <w:szCs w:val="24"/>
              </w:rPr>
              <w:t>report</w:t>
            </w:r>
            <w:r w:rsidRPr="351A9F7E">
              <w:rPr>
                <w:sz w:val="24"/>
                <w:szCs w:val="24"/>
              </w:rPr>
              <w:t>s</w:t>
            </w:r>
            <w:r w:rsidR="6F7C0D02" w:rsidRPr="351A9F7E">
              <w:rPr>
                <w:sz w:val="24"/>
                <w:szCs w:val="24"/>
              </w:rPr>
              <w:t xml:space="preserve"> &amp; documents</w:t>
            </w:r>
            <w:r w:rsidRPr="351A9F7E">
              <w:rPr>
                <w:sz w:val="24"/>
                <w:szCs w:val="24"/>
              </w:rPr>
              <w:t xml:space="preserve"> for the concluding </w:t>
            </w:r>
            <w:r w:rsidR="41BE6AE1" w:rsidRPr="351A9F7E">
              <w:rPr>
                <w:sz w:val="24"/>
                <w:szCs w:val="24"/>
              </w:rPr>
              <w:t xml:space="preserve">current </w:t>
            </w:r>
            <w:r w:rsidRPr="351A9F7E">
              <w:rPr>
                <w:sz w:val="24"/>
                <w:szCs w:val="24"/>
              </w:rPr>
              <w:t>academic year</w:t>
            </w:r>
            <w:r w:rsidR="4365A851" w:rsidRPr="351A9F7E">
              <w:rPr>
                <w:sz w:val="24"/>
                <w:szCs w:val="24"/>
              </w:rPr>
              <w:t xml:space="preserve">. </w:t>
            </w:r>
            <w:r w:rsidR="6F7C0D02" w:rsidRPr="351A9F7E">
              <w:rPr>
                <w:sz w:val="24"/>
                <w:szCs w:val="24"/>
              </w:rPr>
              <w:t>Reports must be submitted no later than September 15.</w:t>
            </w:r>
          </w:p>
          <w:p w14:paraId="35BCB4E3" w14:textId="43C97313" w:rsidR="00534F40" w:rsidRPr="00534F40" w:rsidRDefault="00534F40" w:rsidP="00942E2E">
            <w:pPr>
              <w:rPr>
                <w:rFonts w:cstheme="minorHAnsi"/>
                <w:b/>
                <w:bCs/>
                <w:sz w:val="24"/>
                <w:szCs w:val="24"/>
              </w:rPr>
            </w:pPr>
          </w:p>
        </w:tc>
      </w:tr>
      <w:tr w:rsidR="00C40F68" w:rsidRPr="00525F07" w14:paraId="6B60042B" w14:textId="77777777" w:rsidTr="339B9855">
        <w:tc>
          <w:tcPr>
            <w:tcW w:w="795" w:type="dxa"/>
          </w:tcPr>
          <w:p w14:paraId="6556BEA5" w14:textId="77777777" w:rsidR="00C40F68" w:rsidRDefault="00C40F68" w:rsidP="00942E2E">
            <w:pPr>
              <w:rPr>
                <w:rFonts w:cstheme="minorHAnsi"/>
                <w:sz w:val="24"/>
                <w:szCs w:val="24"/>
              </w:rPr>
            </w:pPr>
          </w:p>
        </w:tc>
        <w:tc>
          <w:tcPr>
            <w:tcW w:w="8085" w:type="dxa"/>
          </w:tcPr>
          <w:p w14:paraId="456AED0C" w14:textId="22B7E5A4" w:rsidR="00C40F68" w:rsidRDefault="4D38C96C" w:rsidP="339B9855">
            <w:pPr>
              <w:rPr>
                <w:b/>
                <w:bCs/>
                <w:sz w:val="24"/>
                <w:szCs w:val="24"/>
              </w:rPr>
            </w:pPr>
            <w:r w:rsidRPr="339B9855">
              <w:rPr>
                <w:b/>
                <w:bCs/>
                <w:sz w:val="24"/>
                <w:szCs w:val="24"/>
              </w:rPr>
              <w:t xml:space="preserve">Academic Programs scan printed </w:t>
            </w:r>
            <w:r w:rsidR="3BB7F98D" w:rsidRPr="339B9855">
              <w:rPr>
                <w:b/>
                <w:bCs/>
                <w:sz w:val="24"/>
                <w:szCs w:val="24"/>
              </w:rPr>
              <w:t xml:space="preserve">(past) </w:t>
            </w:r>
            <w:r w:rsidRPr="339B9855">
              <w:rPr>
                <w:b/>
                <w:bCs/>
                <w:sz w:val="24"/>
                <w:szCs w:val="24"/>
              </w:rPr>
              <w:t>binder</w:t>
            </w:r>
            <w:r w:rsidR="63F71ECF" w:rsidRPr="339B9855">
              <w:rPr>
                <w:b/>
                <w:bCs/>
                <w:sz w:val="24"/>
                <w:szCs w:val="24"/>
              </w:rPr>
              <w:t xml:space="preserve"> documents</w:t>
            </w:r>
            <w:r w:rsidR="56E9BD83" w:rsidRPr="339B9855">
              <w:rPr>
                <w:b/>
                <w:bCs/>
                <w:sz w:val="24"/>
                <w:szCs w:val="24"/>
              </w:rPr>
              <w:t xml:space="preserve"> or upload digital copies</w:t>
            </w:r>
            <w:r w:rsidRPr="339B9855">
              <w:rPr>
                <w:b/>
                <w:bCs/>
                <w:sz w:val="24"/>
                <w:szCs w:val="24"/>
              </w:rPr>
              <w:t xml:space="preserve"> from 2019-20</w:t>
            </w:r>
            <w:r w:rsidR="764F6CA2" w:rsidRPr="339B9855">
              <w:rPr>
                <w:b/>
                <w:bCs/>
                <w:sz w:val="24"/>
                <w:szCs w:val="24"/>
              </w:rPr>
              <w:t xml:space="preserve">21 into </w:t>
            </w:r>
            <w:proofErr w:type="spellStart"/>
            <w:r w:rsidR="764F6CA2" w:rsidRPr="339B9855">
              <w:rPr>
                <w:b/>
                <w:bCs/>
                <w:sz w:val="24"/>
                <w:szCs w:val="24"/>
              </w:rPr>
              <w:t>Dstor</w:t>
            </w:r>
            <w:proofErr w:type="spellEnd"/>
            <w:r w:rsidR="034C71EF" w:rsidRPr="339B9855">
              <w:rPr>
                <w:b/>
                <w:bCs/>
                <w:sz w:val="24"/>
                <w:szCs w:val="24"/>
              </w:rPr>
              <w:t xml:space="preserve"> folders</w:t>
            </w:r>
          </w:p>
          <w:p w14:paraId="4BDCA984" w14:textId="6EDB1009" w:rsidR="00C40F68" w:rsidRDefault="00C40F68" w:rsidP="351A9F7E">
            <w:pPr>
              <w:rPr>
                <w:b/>
                <w:bCs/>
                <w:sz w:val="24"/>
                <w:szCs w:val="24"/>
                <w:highlight w:val="yellow"/>
              </w:rPr>
            </w:pPr>
          </w:p>
        </w:tc>
      </w:tr>
      <w:tr w:rsidR="00C40F68" w:rsidRPr="00525F07" w14:paraId="6E947BCA" w14:textId="77777777" w:rsidTr="339B9855">
        <w:tc>
          <w:tcPr>
            <w:tcW w:w="795" w:type="dxa"/>
          </w:tcPr>
          <w:p w14:paraId="0565A1E9" w14:textId="77777777" w:rsidR="00C40F68" w:rsidRDefault="00C40F68" w:rsidP="00942E2E">
            <w:pPr>
              <w:rPr>
                <w:rFonts w:cstheme="minorHAnsi"/>
                <w:sz w:val="24"/>
                <w:szCs w:val="24"/>
              </w:rPr>
            </w:pPr>
          </w:p>
        </w:tc>
        <w:tc>
          <w:tcPr>
            <w:tcW w:w="8085" w:type="dxa"/>
          </w:tcPr>
          <w:p w14:paraId="27010E76" w14:textId="77777777" w:rsidR="00C40F68" w:rsidRDefault="00C40F68" w:rsidP="00942E2E">
            <w:pPr>
              <w:rPr>
                <w:rFonts w:cstheme="minorHAnsi"/>
                <w:b/>
                <w:bCs/>
                <w:sz w:val="24"/>
                <w:szCs w:val="24"/>
              </w:rPr>
            </w:pPr>
          </w:p>
        </w:tc>
      </w:tr>
      <w:tr w:rsidR="00A31174" w:rsidRPr="00525F07" w14:paraId="40430A8F" w14:textId="77777777" w:rsidTr="339B9855">
        <w:tc>
          <w:tcPr>
            <w:tcW w:w="795" w:type="dxa"/>
            <w:shd w:val="clear" w:color="auto" w:fill="E7E6E6" w:themeFill="background2"/>
          </w:tcPr>
          <w:p w14:paraId="394EBC9D" w14:textId="408C15F9" w:rsidR="00A31174" w:rsidRPr="00525F07" w:rsidRDefault="00A31174" w:rsidP="00942E2E">
            <w:pPr>
              <w:rPr>
                <w:rFonts w:cstheme="minorHAnsi"/>
                <w:sz w:val="24"/>
                <w:szCs w:val="24"/>
              </w:rPr>
            </w:pPr>
            <w:r>
              <w:rPr>
                <w:rFonts w:cstheme="minorHAnsi"/>
                <w:sz w:val="24"/>
                <w:szCs w:val="24"/>
              </w:rPr>
              <w:t>2024</w:t>
            </w:r>
          </w:p>
        </w:tc>
        <w:tc>
          <w:tcPr>
            <w:tcW w:w="8085" w:type="dxa"/>
            <w:shd w:val="clear" w:color="auto" w:fill="E7E6E6" w:themeFill="background2"/>
          </w:tcPr>
          <w:p w14:paraId="1CA6A635" w14:textId="2BD183D4" w:rsidR="00A31174" w:rsidRPr="00C83407" w:rsidRDefault="00A31174" w:rsidP="00942E2E">
            <w:pPr>
              <w:rPr>
                <w:rFonts w:cstheme="minorHAnsi"/>
                <w:b/>
                <w:bCs/>
                <w:sz w:val="24"/>
                <w:szCs w:val="24"/>
              </w:rPr>
            </w:pPr>
            <w:r>
              <w:rPr>
                <w:rFonts w:cstheme="minorHAnsi"/>
                <w:b/>
                <w:bCs/>
                <w:sz w:val="24"/>
                <w:szCs w:val="24"/>
              </w:rPr>
              <w:t xml:space="preserve">College submits the HLC </w:t>
            </w:r>
            <w:r w:rsidR="00100494">
              <w:rPr>
                <w:rFonts w:cstheme="minorHAnsi"/>
                <w:b/>
                <w:bCs/>
                <w:sz w:val="24"/>
                <w:szCs w:val="24"/>
              </w:rPr>
              <w:t xml:space="preserve">2025 </w:t>
            </w:r>
            <w:r>
              <w:rPr>
                <w:rFonts w:cstheme="minorHAnsi"/>
                <w:b/>
                <w:bCs/>
                <w:sz w:val="24"/>
                <w:szCs w:val="24"/>
              </w:rPr>
              <w:t xml:space="preserve">Assurance Report with evidence files </w:t>
            </w:r>
          </w:p>
        </w:tc>
      </w:tr>
      <w:tr w:rsidR="00A31174" w:rsidRPr="00525F07" w14:paraId="4FFF0A5E" w14:textId="77777777" w:rsidTr="339B9855">
        <w:tc>
          <w:tcPr>
            <w:tcW w:w="795" w:type="dxa"/>
            <w:shd w:val="clear" w:color="auto" w:fill="E7E6E6" w:themeFill="background2"/>
          </w:tcPr>
          <w:p w14:paraId="2F907483" w14:textId="312E7F14" w:rsidR="00A31174" w:rsidRDefault="3C589FBF" w:rsidP="339B9855">
            <w:pPr>
              <w:rPr>
                <w:sz w:val="24"/>
                <w:szCs w:val="24"/>
              </w:rPr>
            </w:pPr>
            <w:r w:rsidRPr="339B9855">
              <w:rPr>
                <w:sz w:val="24"/>
                <w:szCs w:val="24"/>
              </w:rPr>
              <w:t>2024</w:t>
            </w:r>
          </w:p>
        </w:tc>
        <w:tc>
          <w:tcPr>
            <w:tcW w:w="8085" w:type="dxa"/>
            <w:shd w:val="clear" w:color="auto" w:fill="E7E6E6" w:themeFill="background2"/>
          </w:tcPr>
          <w:p w14:paraId="53D29084" w14:textId="4C5BC8D1" w:rsidR="00A31174" w:rsidRDefault="00A31174" w:rsidP="00942E2E">
            <w:pPr>
              <w:rPr>
                <w:rFonts w:cstheme="minorHAnsi"/>
                <w:b/>
                <w:bCs/>
                <w:sz w:val="24"/>
                <w:szCs w:val="24"/>
              </w:rPr>
            </w:pPr>
            <w:r>
              <w:rPr>
                <w:rFonts w:cstheme="minorHAnsi"/>
                <w:b/>
                <w:bCs/>
                <w:sz w:val="24"/>
                <w:szCs w:val="24"/>
              </w:rPr>
              <w:t>HLC on-site visit to UARM</w:t>
            </w:r>
          </w:p>
        </w:tc>
      </w:tr>
      <w:bookmarkEnd w:id="2"/>
    </w:tbl>
    <w:p w14:paraId="2ECB18D3" w14:textId="77777777" w:rsidR="007641D5" w:rsidRPr="00525F07" w:rsidRDefault="007641D5">
      <w:pPr>
        <w:rPr>
          <w:rFonts w:cstheme="minorHAnsi"/>
          <w:sz w:val="24"/>
          <w:szCs w:val="24"/>
        </w:rPr>
      </w:pPr>
      <w:r w:rsidRPr="00525F07">
        <w:rPr>
          <w:rFonts w:cstheme="minorHAnsi"/>
          <w:sz w:val="24"/>
          <w:szCs w:val="24"/>
        </w:rPr>
        <w:br w:type="page"/>
      </w:r>
    </w:p>
    <w:p w14:paraId="00A5E662" w14:textId="6F963DC4" w:rsidR="00D93CFE" w:rsidRPr="00525F07" w:rsidRDefault="00A45DCA" w:rsidP="00611C77">
      <w:pPr>
        <w:pStyle w:val="Default"/>
        <w:numPr>
          <w:ilvl w:val="0"/>
          <w:numId w:val="46"/>
        </w:numPr>
        <w:rPr>
          <w:rFonts w:asciiTheme="minorHAnsi" w:hAnsiTheme="minorHAnsi" w:cstheme="minorHAnsi"/>
          <w:b/>
          <w:bCs/>
          <w:color w:val="auto"/>
          <w:u w:val="single"/>
        </w:rPr>
      </w:pPr>
      <w:r w:rsidRPr="00525F07">
        <w:rPr>
          <w:rFonts w:asciiTheme="minorHAnsi" w:hAnsiTheme="minorHAnsi" w:cstheme="minorHAnsi"/>
          <w:b/>
          <w:bCs/>
          <w:color w:val="auto"/>
          <w:u w:val="single"/>
        </w:rPr>
        <w:lastRenderedPageBreak/>
        <w:t>Assessment Glossary</w:t>
      </w:r>
    </w:p>
    <w:p w14:paraId="4EED05CC" w14:textId="77777777" w:rsidR="00A45DCA" w:rsidRPr="00525F07" w:rsidRDefault="00A45DCA" w:rsidP="00D93CFE">
      <w:pPr>
        <w:pStyle w:val="Default"/>
        <w:rPr>
          <w:rFonts w:asciiTheme="minorHAnsi" w:hAnsiTheme="minorHAnsi" w:cstheme="minorHAnsi"/>
          <w:color w:val="auto"/>
        </w:rPr>
      </w:pPr>
    </w:p>
    <w:p w14:paraId="7902401E" w14:textId="7B982C53" w:rsidR="008A679D" w:rsidRPr="00525F07" w:rsidRDefault="008A679D" w:rsidP="51A00226">
      <w:pPr>
        <w:pStyle w:val="Default"/>
        <w:rPr>
          <w:rFonts w:asciiTheme="minorHAnsi" w:hAnsiTheme="minorHAnsi" w:cstheme="minorBidi"/>
          <w:b/>
          <w:bCs/>
          <w:color w:val="auto"/>
        </w:rPr>
      </w:pPr>
      <w:r w:rsidRPr="339B9855">
        <w:rPr>
          <w:rFonts w:asciiTheme="minorHAnsi" w:hAnsiTheme="minorHAnsi" w:cstheme="minorBidi"/>
          <w:b/>
          <w:bCs/>
          <w:color w:val="auto"/>
        </w:rPr>
        <w:t xml:space="preserve">Actions </w:t>
      </w:r>
      <w:r w:rsidR="008A1505" w:rsidRPr="339B9855">
        <w:rPr>
          <w:rFonts w:asciiTheme="minorHAnsi" w:hAnsiTheme="minorHAnsi" w:cstheme="minorBidi"/>
          <w:b/>
          <w:bCs/>
          <w:color w:val="auto"/>
        </w:rPr>
        <w:t xml:space="preserve">(from the Strategic Plan) </w:t>
      </w:r>
      <w:r w:rsidRPr="339B9855">
        <w:rPr>
          <w:rFonts w:asciiTheme="minorHAnsi" w:hAnsiTheme="minorHAnsi" w:cstheme="minorBidi"/>
          <w:color w:val="auto"/>
        </w:rPr>
        <w:t xml:space="preserve">are incremental steps taken by one (or more) </w:t>
      </w:r>
      <w:proofErr w:type="gramStart"/>
      <w:r w:rsidRPr="339B9855">
        <w:rPr>
          <w:rFonts w:asciiTheme="minorHAnsi" w:hAnsiTheme="minorHAnsi" w:cstheme="minorBidi"/>
          <w:color w:val="auto"/>
        </w:rPr>
        <w:t>persons</w:t>
      </w:r>
      <w:proofErr w:type="gramEnd"/>
      <w:r w:rsidRPr="339B9855">
        <w:rPr>
          <w:rFonts w:asciiTheme="minorHAnsi" w:hAnsiTheme="minorHAnsi" w:cstheme="minorBidi"/>
          <w:color w:val="auto"/>
        </w:rPr>
        <w:t xml:space="preserve"> that are needed to complete a Strategy</w:t>
      </w:r>
      <w:r w:rsidRPr="339B9855">
        <w:rPr>
          <w:rFonts w:asciiTheme="minorHAnsi" w:hAnsiTheme="minorHAnsi" w:cstheme="minorBidi"/>
          <w:b/>
          <w:bCs/>
          <w:color w:val="auto"/>
        </w:rPr>
        <w:t>.</w:t>
      </w:r>
      <w:r w:rsidRPr="339B9855">
        <w:rPr>
          <w:rFonts w:asciiTheme="minorHAnsi" w:hAnsiTheme="minorHAnsi" w:cstheme="minorBidi"/>
          <w:color w:val="auto"/>
        </w:rPr>
        <w:t xml:space="preserve">  Actions </w:t>
      </w:r>
      <w:r w:rsidR="004360A5" w:rsidRPr="339B9855">
        <w:rPr>
          <w:rFonts w:asciiTheme="minorHAnsi" w:hAnsiTheme="minorHAnsi" w:cstheme="minorBidi"/>
          <w:color w:val="auto"/>
        </w:rPr>
        <w:t>are usually</w:t>
      </w:r>
      <w:r w:rsidRPr="339B9855">
        <w:rPr>
          <w:rFonts w:asciiTheme="minorHAnsi" w:hAnsiTheme="minorHAnsi" w:cstheme="minorBidi"/>
          <w:color w:val="auto"/>
        </w:rPr>
        <w:t xml:space="preserve"> accomplished </w:t>
      </w:r>
      <w:r w:rsidR="004360A5" w:rsidRPr="339B9855">
        <w:rPr>
          <w:rFonts w:asciiTheme="minorHAnsi" w:hAnsiTheme="minorHAnsi" w:cstheme="minorBidi"/>
          <w:color w:val="auto"/>
        </w:rPr>
        <w:t>within a</w:t>
      </w:r>
      <w:r w:rsidRPr="339B9855">
        <w:rPr>
          <w:rFonts w:asciiTheme="minorHAnsi" w:hAnsiTheme="minorHAnsi" w:cstheme="minorBidi"/>
          <w:color w:val="auto"/>
        </w:rPr>
        <w:t xml:space="preserve"> limited time frame.</w:t>
      </w:r>
      <w:r w:rsidRPr="339B9855">
        <w:rPr>
          <w:rFonts w:asciiTheme="minorHAnsi" w:hAnsiTheme="minorHAnsi" w:cstheme="minorBidi"/>
          <w:b/>
          <w:bCs/>
          <w:color w:val="auto"/>
        </w:rPr>
        <w:t xml:space="preserve"> </w:t>
      </w:r>
    </w:p>
    <w:p w14:paraId="662E9316" w14:textId="22EB1332" w:rsidR="00C7566B" w:rsidRPr="00525F07" w:rsidRDefault="00C7566B" w:rsidP="43F87A82">
      <w:pPr>
        <w:pStyle w:val="Default"/>
        <w:rPr>
          <w:rFonts w:asciiTheme="minorHAnsi" w:hAnsiTheme="minorHAnsi" w:cstheme="minorBidi"/>
          <w:color w:val="auto"/>
        </w:rPr>
      </w:pPr>
      <w:r w:rsidRPr="351A9F7E">
        <w:rPr>
          <w:rFonts w:asciiTheme="minorHAnsi" w:hAnsiTheme="minorHAnsi" w:cstheme="minorBidi"/>
          <w:b/>
          <w:bCs/>
          <w:color w:val="auto"/>
        </w:rPr>
        <w:t xml:space="preserve">Assessment for accountability </w:t>
      </w:r>
      <w:r w:rsidRPr="351A9F7E">
        <w:rPr>
          <w:rFonts w:asciiTheme="minorHAnsi" w:hAnsiTheme="minorHAnsi" w:cstheme="minorBidi"/>
          <w:color w:val="auto"/>
        </w:rPr>
        <w:t xml:space="preserve">assessment of some </w:t>
      </w:r>
      <w:proofErr w:type="gramStart"/>
      <w:r w:rsidRPr="351A9F7E">
        <w:rPr>
          <w:rFonts w:asciiTheme="minorHAnsi" w:hAnsiTheme="minorHAnsi" w:cstheme="minorBidi"/>
          <w:color w:val="auto"/>
        </w:rPr>
        <w:t>unit</w:t>
      </w:r>
      <w:proofErr w:type="gramEnd"/>
      <w:r w:rsidRPr="351A9F7E">
        <w:rPr>
          <w:rFonts w:asciiTheme="minorHAnsi" w:hAnsiTheme="minorHAnsi" w:cstheme="minorBidi"/>
          <w:color w:val="auto"/>
        </w:rPr>
        <w:t xml:space="preserve"> (could be a department, </w:t>
      </w:r>
      <w:r w:rsidR="6C41A543" w:rsidRPr="351A9F7E">
        <w:rPr>
          <w:rFonts w:asciiTheme="minorHAnsi" w:hAnsiTheme="minorHAnsi" w:cstheme="minorBidi"/>
          <w:color w:val="auto"/>
        </w:rPr>
        <w:t>program,</w:t>
      </w:r>
      <w:r w:rsidRPr="351A9F7E">
        <w:rPr>
          <w:rFonts w:asciiTheme="minorHAnsi" w:hAnsiTheme="minorHAnsi" w:cstheme="minorBidi"/>
          <w:color w:val="auto"/>
        </w:rPr>
        <w:t xml:space="preserve"> or entire institution) to satisfy stakeholders external to the unit itself. Results are often compared across </w:t>
      </w:r>
      <w:r w:rsidR="27649325" w:rsidRPr="351A9F7E">
        <w:rPr>
          <w:rFonts w:asciiTheme="minorHAnsi" w:hAnsiTheme="minorHAnsi" w:cstheme="minorBidi"/>
          <w:color w:val="auto"/>
        </w:rPr>
        <w:t>Departments</w:t>
      </w:r>
      <w:r w:rsidR="00A40EAA" w:rsidRPr="351A9F7E">
        <w:rPr>
          <w:rFonts w:asciiTheme="minorHAnsi" w:hAnsiTheme="minorHAnsi" w:cstheme="minorBidi"/>
          <w:color w:val="auto"/>
        </w:rPr>
        <w:t>/</w:t>
      </w:r>
      <w:r w:rsidR="4F5F47D4" w:rsidRPr="351A9F7E">
        <w:rPr>
          <w:rFonts w:asciiTheme="minorHAnsi" w:hAnsiTheme="minorHAnsi" w:cstheme="minorBidi"/>
          <w:color w:val="auto"/>
        </w:rPr>
        <w:t>Program</w:t>
      </w:r>
      <w:r w:rsidR="00A40EAA" w:rsidRPr="351A9F7E">
        <w:rPr>
          <w:rFonts w:asciiTheme="minorHAnsi" w:hAnsiTheme="minorHAnsi" w:cstheme="minorBidi"/>
          <w:color w:val="auto"/>
        </w:rPr>
        <w:t>s</w:t>
      </w:r>
      <w:r w:rsidRPr="351A9F7E">
        <w:rPr>
          <w:rFonts w:asciiTheme="minorHAnsi" w:hAnsiTheme="minorHAnsi" w:cstheme="minorBidi"/>
          <w:color w:val="auto"/>
        </w:rPr>
        <w:t xml:space="preserve">. Always summative. Example: to retain state approval, the achievement of a 90 percent pass rate or better on teacher certification tests by graduates of a school of education. </w:t>
      </w:r>
    </w:p>
    <w:p w14:paraId="13BC5881" w14:textId="248D0491" w:rsidR="00C7566B" w:rsidRPr="00525F07" w:rsidRDefault="00C7566B" w:rsidP="351A9F7E">
      <w:pPr>
        <w:pStyle w:val="Default"/>
        <w:rPr>
          <w:rFonts w:asciiTheme="minorHAnsi" w:hAnsiTheme="minorHAnsi" w:cstheme="minorBidi"/>
          <w:color w:val="auto"/>
        </w:rPr>
      </w:pPr>
      <w:r w:rsidRPr="351A9F7E">
        <w:rPr>
          <w:rFonts w:asciiTheme="minorHAnsi" w:hAnsiTheme="minorHAnsi" w:cstheme="minorBidi"/>
          <w:b/>
          <w:bCs/>
          <w:color w:val="auto"/>
        </w:rPr>
        <w:t xml:space="preserve">Assessment for improvement: </w:t>
      </w:r>
      <w:r w:rsidRPr="351A9F7E">
        <w:rPr>
          <w:rFonts w:asciiTheme="minorHAnsi" w:hAnsiTheme="minorHAnsi" w:cstheme="minorBidi"/>
          <w:color w:val="auto"/>
        </w:rPr>
        <w:t xml:space="preserve">assessment that feeds directly, and often immediately, back into revising the course, </w:t>
      </w:r>
      <w:r w:rsidR="2EDC72F3" w:rsidRPr="351A9F7E">
        <w:rPr>
          <w:rFonts w:asciiTheme="minorHAnsi" w:hAnsiTheme="minorHAnsi" w:cstheme="minorBidi"/>
          <w:color w:val="auto"/>
        </w:rPr>
        <w:t>program,</w:t>
      </w:r>
      <w:r w:rsidRPr="351A9F7E">
        <w:rPr>
          <w:rFonts w:asciiTheme="minorHAnsi" w:hAnsiTheme="minorHAnsi" w:cstheme="minorBidi"/>
          <w:color w:val="auto"/>
        </w:rPr>
        <w:t xml:space="preserve"> or institution to improve student learning results. Can be formative or summative (see "formative assessment" for an example).</w:t>
      </w:r>
    </w:p>
    <w:p w14:paraId="3F72269E" w14:textId="322FF40A" w:rsidR="00C7566B" w:rsidRPr="00525F07" w:rsidRDefault="00C7566B" w:rsidP="43F87A82">
      <w:pPr>
        <w:pStyle w:val="Default"/>
        <w:rPr>
          <w:rFonts w:asciiTheme="minorHAnsi" w:hAnsiTheme="minorHAnsi" w:cstheme="minorBidi"/>
          <w:color w:val="auto"/>
        </w:rPr>
      </w:pPr>
      <w:r w:rsidRPr="339B9855">
        <w:rPr>
          <w:rFonts w:asciiTheme="minorHAnsi" w:hAnsiTheme="minorHAnsi" w:cstheme="minorBidi"/>
          <w:b/>
          <w:bCs/>
          <w:color w:val="auto"/>
        </w:rPr>
        <w:t>Assessment of individuals</w:t>
      </w:r>
      <w:r w:rsidR="225B812E" w:rsidRPr="339B9855">
        <w:rPr>
          <w:rFonts w:asciiTheme="minorHAnsi" w:hAnsiTheme="minorHAnsi" w:cstheme="minorBidi"/>
          <w:b/>
          <w:bCs/>
          <w:color w:val="auto"/>
        </w:rPr>
        <w:t xml:space="preserve"> </w:t>
      </w:r>
      <w:r w:rsidRPr="339B9855">
        <w:rPr>
          <w:rFonts w:asciiTheme="minorHAnsi" w:hAnsiTheme="minorHAnsi" w:cstheme="minorBidi"/>
          <w:color w:val="auto"/>
        </w:rPr>
        <w:t xml:space="preserve">uses the individual student, and his/her learning, as the level of analysis. Can be quantitative or qualitative, </w:t>
      </w:r>
      <w:r w:rsidR="61883869" w:rsidRPr="339B9855">
        <w:rPr>
          <w:rFonts w:asciiTheme="minorHAnsi" w:hAnsiTheme="minorHAnsi" w:cstheme="minorBidi"/>
          <w:color w:val="auto"/>
        </w:rPr>
        <w:t>formative</w:t>
      </w:r>
      <w:r w:rsidR="4B67CC7D" w:rsidRPr="339B9855">
        <w:rPr>
          <w:rFonts w:asciiTheme="minorHAnsi" w:hAnsiTheme="minorHAnsi" w:cstheme="minorBidi"/>
          <w:color w:val="auto"/>
        </w:rPr>
        <w:t xml:space="preserve"> </w:t>
      </w:r>
      <w:r w:rsidRPr="339B9855">
        <w:rPr>
          <w:rFonts w:asciiTheme="minorHAnsi" w:hAnsiTheme="minorHAnsi" w:cstheme="minorBidi"/>
          <w:color w:val="auto"/>
        </w:rPr>
        <w:t xml:space="preserve">or summative, standards-based or value added, and used for improvement. </w:t>
      </w:r>
      <w:proofErr w:type="gramStart"/>
      <w:r w:rsidRPr="339B9855">
        <w:rPr>
          <w:rFonts w:asciiTheme="minorHAnsi" w:hAnsiTheme="minorHAnsi" w:cstheme="minorBidi"/>
          <w:color w:val="auto"/>
        </w:rPr>
        <w:t>Would</w:t>
      </w:r>
      <w:proofErr w:type="gramEnd"/>
      <w:r w:rsidRPr="339B9855">
        <w:rPr>
          <w:rFonts w:asciiTheme="minorHAnsi" w:hAnsiTheme="minorHAnsi" w:cstheme="minorBidi"/>
          <w:color w:val="auto"/>
        </w:rPr>
        <w:t xml:space="preserve"> need to be aggregated if used for accountability purposes. Examples: improvement in student knowledge of a subject during a single course; improved ability of a student to build cogent arguments over the course of an undergraduate career.</w:t>
      </w:r>
    </w:p>
    <w:p w14:paraId="194059A9" w14:textId="666B37C9" w:rsidR="00C7566B" w:rsidRPr="00525F07" w:rsidRDefault="00C7566B" w:rsidP="43F87A82">
      <w:pPr>
        <w:pStyle w:val="Default"/>
        <w:rPr>
          <w:rFonts w:asciiTheme="minorHAnsi" w:hAnsiTheme="minorHAnsi" w:cstheme="minorBidi"/>
          <w:color w:val="auto"/>
        </w:rPr>
      </w:pPr>
      <w:r w:rsidRPr="339B9855">
        <w:rPr>
          <w:rFonts w:asciiTheme="minorHAnsi" w:hAnsiTheme="minorHAnsi" w:cstheme="minorBidi"/>
          <w:b/>
          <w:bCs/>
          <w:color w:val="auto"/>
        </w:rPr>
        <w:t xml:space="preserve">Assessment of institutions </w:t>
      </w:r>
      <w:r w:rsidRPr="339B9855">
        <w:rPr>
          <w:rFonts w:asciiTheme="minorHAnsi" w:hAnsiTheme="minorHAnsi" w:cstheme="minorBidi"/>
          <w:color w:val="auto"/>
        </w:rPr>
        <w:t xml:space="preserve">uses the institution as the level of analysis. Can be quantitative or qualitative, formative or summative, standards-based or value added, and used for improvement or for accountability. Ideally institution-wide goals and objectives would serve as a basis for the assessment. Example: how well students across the institution can work in multi-cultural teams as sophomores and </w:t>
      </w:r>
      <w:r w:rsidR="004E72C2" w:rsidRPr="339B9855">
        <w:rPr>
          <w:rFonts w:asciiTheme="minorHAnsi" w:hAnsiTheme="minorHAnsi" w:cstheme="minorBidi"/>
          <w:color w:val="auto"/>
        </w:rPr>
        <w:t>freshmen</w:t>
      </w:r>
      <w:r w:rsidRPr="339B9855">
        <w:rPr>
          <w:rFonts w:asciiTheme="minorHAnsi" w:hAnsiTheme="minorHAnsi" w:cstheme="minorBidi"/>
          <w:color w:val="auto"/>
        </w:rPr>
        <w:t xml:space="preserve">. </w:t>
      </w:r>
    </w:p>
    <w:p w14:paraId="62EC58CD" w14:textId="41802A22" w:rsidR="00C7566B" w:rsidRPr="00525F07" w:rsidRDefault="00C7566B" w:rsidP="43F87A82">
      <w:pPr>
        <w:pStyle w:val="Default"/>
        <w:rPr>
          <w:rFonts w:asciiTheme="minorHAnsi" w:hAnsiTheme="minorHAnsi" w:cstheme="minorBidi"/>
          <w:color w:val="auto"/>
        </w:rPr>
      </w:pPr>
      <w:r w:rsidRPr="339B9855">
        <w:rPr>
          <w:rFonts w:asciiTheme="minorHAnsi" w:hAnsiTheme="minorHAnsi" w:cstheme="minorBidi"/>
          <w:b/>
          <w:bCs/>
          <w:color w:val="auto"/>
        </w:rPr>
        <w:t>Assessment of programs</w:t>
      </w:r>
      <w:r w:rsidR="5BB17167" w:rsidRPr="339B9855">
        <w:rPr>
          <w:rFonts w:asciiTheme="minorHAnsi" w:hAnsiTheme="minorHAnsi" w:cstheme="minorBidi"/>
          <w:b/>
          <w:bCs/>
          <w:color w:val="auto"/>
        </w:rPr>
        <w:t xml:space="preserve"> </w:t>
      </w:r>
      <w:r w:rsidRPr="339B9855">
        <w:rPr>
          <w:rFonts w:asciiTheme="minorHAnsi" w:hAnsiTheme="minorHAnsi" w:cstheme="minorBidi"/>
          <w:color w:val="auto"/>
        </w:rPr>
        <w:t xml:space="preserve">uses the department or program as the level of analysis. Can be quantitative or qualitative, formative or summative, standards-based or value added, and used for improvement or for accountability. Ideally program goals and objectives would serve as a basis for the assessment. Example: how sophisticated a close reading of texts senior English majors can accomplish (if used to determine value added, would be compared to the ability of newly declared majors). </w:t>
      </w:r>
    </w:p>
    <w:p w14:paraId="14DA1A4D" w14:textId="58180789" w:rsidR="00C7566B" w:rsidRPr="00525F07" w:rsidRDefault="00C7566B" w:rsidP="43F87A82">
      <w:pPr>
        <w:pStyle w:val="Default"/>
        <w:rPr>
          <w:rFonts w:asciiTheme="minorHAnsi" w:hAnsiTheme="minorHAnsi" w:cstheme="minorBidi"/>
          <w:color w:val="auto"/>
        </w:rPr>
      </w:pPr>
      <w:r w:rsidRPr="43F87A82">
        <w:rPr>
          <w:rFonts w:asciiTheme="minorHAnsi" w:hAnsiTheme="minorHAnsi" w:cstheme="minorBidi"/>
          <w:b/>
          <w:bCs/>
          <w:color w:val="auto"/>
        </w:rPr>
        <w:t>Direct assessment of learning</w:t>
      </w:r>
      <w:r w:rsidR="6F1ABE52" w:rsidRPr="43F87A82">
        <w:rPr>
          <w:rFonts w:asciiTheme="minorHAnsi" w:hAnsiTheme="minorHAnsi" w:cstheme="minorBidi"/>
          <w:b/>
          <w:bCs/>
          <w:color w:val="auto"/>
        </w:rPr>
        <w:t xml:space="preserve"> </w:t>
      </w:r>
      <w:r w:rsidRPr="43F87A82">
        <w:rPr>
          <w:rFonts w:asciiTheme="minorHAnsi" w:hAnsiTheme="minorHAnsi" w:cstheme="minorBidi"/>
          <w:color w:val="auto"/>
        </w:rPr>
        <w:t>gathers evidence, based on student performance, which demonstrates the learning itself. Can be value added, related to standards, qualitative or quantitative, embedded or not, using local or external criteria. Examples: most classroom testing for grades is direct assessment (in this instance within the confines of a course), as is the evaluation of a research paper in terms of the discriminating use of sources. The latter example could assess learning accomplished within a single course or, if part of a senior requirement, could also assess cumulative learning.</w:t>
      </w:r>
    </w:p>
    <w:p w14:paraId="446BFFEA" w14:textId="50A13BFF" w:rsidR="00F711C4" w:rsidRPr="00525F07" w:rsidRDefault="00F711C4" w:rsidP="168A9A5A">
      <w:pPr>
        <w:spacing w:after="0" w:line="240" w:lineRule="auto"/>
        <w:rPr>
          <w:sz w:val="24"/>
          <w:szCs w:val="24"/>
        </w:rPr>
      </w:pPr>
      <w:r w:rsidRPr="168A9A5A">
        <w:rPr>
          <w:b/>
          <w:bCs/>
          <w:sz w:val="24"/>
          <w:szCs w:val="24"/>
        </w:rPr>
        <w:t xml:space="preserve">Direct </w:t>
      </w:r>
      <w:r w:rsidRPr="168A9A5A">
        <w:rPr>
          <w:sz w:val="24"/>
          <w:szCs w:val="24"/>
        </w:rPr>
        <w:t>Assessment Techniques</w:t>
      </w:r>
      <w:r w:rsidR="00275D1A" w:rsidRPr="168A9A5A">
        <w:rPr>
          <w:sz w:val="24"/>
          <w:szCs w:val="24"/>
        </w:rPr>
        <w:t xml:space="preserve"> for any department or </w:t>
      </w:r>
      <w:r w:rsidR="4F5F47D4" w:rsidRPr="168A9A5A">
        <w:rPr>
          <w:sz w:val="24"/>
          <w:szCs w:val="24"/>
        </w:rPr>
        <w:t>Program</w:t>
      </w:r>
      <w:r w:rsidRPr="168A9A5A">
        <w:rPr>
          <w:sz w:val="24"/>
          <w:szCs w:val="24"/>
        </w:rPr>
        <w:t xml:space="preserve">: Concrete, tangible evidence of achievement of the outcome </w:t>
      </w:r>
    </w:p>
    <w:p w14:paraId="7E4595C9" w14:textId="77777777" w:rsidR="00F711C4" w:rsidRPr="00525F07" w:rsidRDefault="00F711C4" w:rsidP="00F711C4">
      <w:pPr>
        <w:spacing w:after="0" w:line="240" w:lineRule="auto"/>
        <w:rPr>
          <w:rFonts w:cstheme="minorHAnsi"/>
          <w:sz w:val="24"/>
          <w:szCs w:val="24"/>
        </w:rPr>
      </w:pPr>
      <w:r w:rsidRPr="00525F07">
        <w:rPr>
          <w:rFonts w:cstheme="minorHAnsi"/>
          <w:sz w:val="24"/>
          <w:szCs w:val="24"/>
        </w:rPr>
        <w:t xml:space="preserve">Examples: </w:t>
      </w:r>
    </w:p>
    <w:p w14:paraId="4E9041CB" w14:textId="77777777" w:rsidR="00F711C4" w:rsidRPr="00525F07" w:rsidRDefault="00F711C4" w:rsidP="00F711C4">
      <w:pPr>
        <w:spacing w:after="0" w:line="240" w:lineRule="auto"/>
        <w:rPr>
          <w:rFonts w:cstheme="minorHAnsi"/>
          <w:sz w:val="24"/>
          <w:szCs w:val="24"/>
        </w:rPr>
      </w:pPr>
      <w:r w:rsidRPr="00525F07">
        <w:rPr>
          <w:rFonts w:ascii="Symbol" w:eastAsia="Symbol" w:hAnsi="Symbol" w:cstheme="minorHAnsi"/>
          <w:sz w:val="24"/>
          <w:szCs w:val="24"/>
        </w:rPr>
        <w:t>·</w:t>
      </w:r>
      <w:r w:rsidRPr="00525F07">
        <w:rPr>
          <w:rFonts w:cstheme="minorHAnsi"/>
          <w:sz w:val="24"/>
          <w:szCs w:val="24"/>
        </w:rPr>
        <w:t xml:space="preserve"> Pre and Post Tests </w:t>
      </w:r>
    </w:p>
    <w:p w14:paraId="0F38F9AB" w14:textId="77777777" w:rsidR="00F711C4" w:rsidRPr="00525F07" w:rsidRDefault="00F711C4" w:rsidP="00F711C4">
      <w:pPr>
        <w:spacing w:after="0" w:line="240" w:lineRule="auto"/>
        <w:rPr>
          <w:rFonts w:cstheme="minorHAnsi"/>
          <w:sz w:val="24"/>
          <w:szCs w:val="24"/>
        </w:rPr>
      </w:pPr>
      <w:r w:rsidRPr="00525F07">
        <w:rPr>
          <w:rFonts w:ascii="Symbol" w:eastAsia="Symbol" w:hAnsi="Symbol" w:cstheme="minorHAnsi"/>
          <w:sz w:val="24"/>
          <w:szCs w:val="24"/>
        </w:rPr>
        <w:t>·</w:t>
      </w:r>
      <w:r w:rsidRPr="00525F07">
        <w:rPr>
          <w:rFonts w:cstheme="minorHAnsi"/>
          <w:sz w:val="24"/>
          <w:szCs w:val="24"/>
        </w:rPr>
        <w:t xml:space="preserve"> Processes, artifacts, or performances scored by rubrics </w:t>
      </w:r>
    </w:p>
    <w:p w14:paraId="17CEBE56" w14:textId="77777777" w:rsidR="00F711C4" w:rsidRPr="00525F07" w:rsidRDefault="00F711C4" w:rsidP="00F711C4">
      <w:pPr>
        <w:spacing w:after="0" w:line="240" w:lineRule="auto"/>
        <w:rPr>
          <w:rFonts w:cstheme="minorHAnsi"/>
          <w:sz w:val="24"/>
          <w:szCs w:val="24"/>
        </w:rPr>
      </w:pPr>
      <w:r w:rsidRPr="00525F07">
        <w:rPr>
          <w:rFonts w:ascii="Symbol" w:eastAsia="Symbol" w:hAnsi="Symbol" w:cstheme="minorHAnsi"/>
          <w:sz w:val="24"/>
          <w:szCs w:val="24"/>
        </w:rPr>
        <w:t>·</w:t>
      </w:r>
      <w:r w:rsidRPr="00525F07">
        <w:rPr>
          <w:rFonts w:cstheme="minorHAnsi"/>
          <w:sz w:val="24"/>
          <w:szCs w:val="24"/>
        </w:rPr>
        <w:t xml:space="preserve"> Tallies, schedules, or tracking information </w:t>
      </w:r>
    </w:p>
    <w:p w14:paraId="716898F8" w14:textId="77777777" w:rsidR="00F711C4" w:rsidRPr="00525F07" w:rsidRDefault="00F711C4" w:rsidP="00F711C4">
      <w:pPr>
        <w:spacing w:after="0" w:line="240" w:lineRule="auto"/>
        <w:rPr>
          <w:rFonts w:cstheme="minorHAnsi"/>
          <w:sz w:val="24"/>
          <w:szCs w:val="24"/>
        </w:rPr>
      </w:pPr>
      <w:r w:rsidRPr="00525F07">
        <w:rPr>
          <w:rFonts w:ascii="Symbol" w:eastAsia="Symbol" w:hAnsi="Symbol" w:cstheme="minorHAnsi"/>
          <w:sz w:val="24"/>
          <w:szCs w:val="24"/>
        </w:rPr>
        <w:t>·</w:t>
      </w:r>
      <w:r w:rsidRPr="00525F07">
        <w:rPr>
          <w:rFonts w:cstheme="minorHAnsi"/>
          <w:sz w:val="24"/>
          <w:szCs w:val="24"/>
        </w:rPr>
        <w:t xml:space="preserve"> Reports with hard data (external or internal)</w:t>
      </w:r>
    </w:p>
    <w:p w14:paraId="32684928" w14:textId="77777777" w:rsidR="00F711C4" w:rsidRPr="00525F07" w:rsidRDefault="00F711C4" w:rsidP="00C7566B">
      <w:pPr>
        <w:pStyle w:val="Default"/>
        <w:rPr>
          <w:rFonts w:asciiTheme="minorHAnsi" w:hAnsiTheme="minorHAnsi" w:cstheme="minorHAnsi"/>
          <w:color w:val="auto"/>
        </w:rPr>
      </w:pPr>
    </w:p>
    <w:p w14:paraId="52CBC8D0" w14:textId="46034873" w:rsidR="006723E4" w:rsidRPr="00525F07" w:rsidRDefault="00C7566B" w:rsidP="1487EAA9">
      <w:pPr>
        <w:pStyle w:val="Default"/>
        <w:rPr>
          <w:rFonts w:asciiTheme="minorHAnsi" w:hAnsiTheme="minorHAnsi" w:cstheme="minorBidi"/>
          <w:color w:val="auto"/>
        </w:rPr>
      </w:pPr>
      <w:r w:rsidRPr="1487EAA9">
        <w:rPr>
          <w:rFonts w:asciiTheme="minorHAnsi" w:hAnsiTheme="minorHAnsi" w:cstheme="minorBidi"/>
          <w:b/>
          <w:bCs/>
          <w:color w:val="auto"/>
        </w:rPr>
        <w:t xml:space="preserve">Embedded assessment: </w:t>
      </w:r>
      <w:r w:rsidRPr="1487EAA9">
        <w:rPr>
          <w:rFonts w:asciiTheme="minorHAnsi" w:hAnsiTheme="minorHAnsi" w:cstheme="minorBidi"/>
          <w:color w:val="auto"/>
        </w:rPr>
        <w:t>a means of gathering information about student learning that is built into</w:t>
      </w:r>
      <w:r w:rsidR="00503AF4" w:rsidRPr="1487EAA9">
        <w:rPr>
          <w:rFonts w:asciiTheme="minorHAnsi" w:hAnsiTheme="minorHAnsi" w:cstheme="minorBidi"/>
          <w:color w:val="auto"/>
        </w:rPr>
        <w:t>,</w:t>
      </w:r>
      <w:r w:rsidRPr="1487EAA9">
        <w:rPr>
          <w:rFonts w:asciiTheme="minorHAnsi" w:hAnsiTheme="minorHAnsi" w:cstheme="minorBidi"/>
          <w:color w:val="auto"/>
        </w:rPr>
        <w:t xml:space="preserve"> and </w:t>
      </w:r>
      <w:r w:rsidR="00503AF4" w:rsidRPr="1487EAA9">
        <w:rPr>
          <w:rFonts w:asciiTheme="minorHAnsi" w:hAnsiTheme="minorHAnsi" w:cstheme="minorBidi"/>
          <w:color w:val="auto"/>
        </w:rPr>
        <w:t xml:space="preserve">is </w:t>
      </w:r>
      <w:r w:rsidRPr="1487EAA9">
        <w:rPr>
          <w:rFonts w:asciiTheme="minorHAnsi" w:hAnsiTheme="minorHAnsi" w:cstheme="minorBidi"/>
          <w:color w:val="auto"/>
        </w:rPr>
        <w:t>a natural part of</w:t>
      </w:r>
      <w:r w:rsidR="00503AF4" w:rsidRPr="1487EAA9">
        <w:rPr>
          <w:rFonts w:asciiTheme="minorHAnsi" w:hAnsiTheme="minorHAnsi" w:cstheme="minorBidi"/>
          <w:color w:val="auto"/>
        </w:rPr>
        <w:t>,</w:t>
      </w:r>
      <w:r w:rsidRPr="1487EAA9">
        <w:rPr>
          <w:rFonts w:asciiTheme="minorHAnsi" w:hAnsiTheme="minorHAnsi" w:cstheme="minorBidi"/>
          <w:color w:val="auto"/>
        </w:rPr>
        <w:t xml:space="preserve"> the teaching-learning process. Often use</w:t>
      </w:r>
      <w:r w:rsidR="00EE5E77" w:rsidRPr="1487EAA9">
        <w:rPr>
          <w:rFonts w:asciiTheme="minorHAnsi" w:hAnsiTheme="minorHAnsi" w:cstheme="minorBidi"/>
          <w:color w:val="auto"/>
        </w:rPr>
        <w:t>d</w:t>
      </w:r>
      <w:r w:rsidRPr="1487EAA9">
        <w:rPr>
          <w:rFonts w:asciiTheme="minorHAnsi" w:hAnsiTheme="minorHAnsi" w:cstheme="minorBidi"/>
          <w:color w:val="auto"/>
        </w:rPr>
        <w:t xml:space="preserve"> for assessment purposes</w:t>
      </w:r>
      <w:r w:rsidR="00EE5E77" w:rsidRPr="1487EAA9">
        <w:rPr>
          <w:rFonts w:asciiTheme="minorHAnsi" w:hAnsiTheme="minorHAnsi" w:cstheme="minorBidi"/>
          <w:color w:val="auto"/>
        </w:rPr>
        <w:t>,</w:t>
      </w:r>
      <w:r w:rsidRPr="1487EAA9">
        <w:rPr>
          <w:rFonts w:asciiTheme="minorHAnsi" w:hAnsiTheme="minorHAnsi" w:cstheme="minorBidi"/>
          <w:color w:val="auto"/>
        </w:rPr>
        <w:t xml:space="preserve"> classroom </w:t>
      </w:r>
      <w:r w:rsidR="3E6EFB52" w:rsidRPr="1487EAA9">
        <w:rPr>
          <w:rFonts w:asciiTheme="minorHAnsi" w:hAnsiTheme="minorHAnsi" w:cstheme="minorBidi"/>
          <w:color w:val="auto"/>
        </w:rPr>
        <w:t>assignments</w:t>
      </w:r>
      <w:r w:rsidRPr="1487EAA9">
        <w:rPr>
          <w:rFonts w:asciiTheme="minorHAnsi" w:hAnsiTheme="minorHAnsi" w:cstheme="minorBidi"/>
          <w:color w:val="auto"/>
        </w:rPr>
        <w:t xml:space="preserve"> are evaluated to assign students a grade. Can assess individual student performance or aggregate the information to provide information about the course or program; can be formative or summative, </w:t>
      </w:r>
      <w:r w:rsidR="34CE10B7" w:rsidRPr="1487EAA9">
        <w:rPr>
          <w:rFonts w:asciiTheme="minorHAnsi" w:hAnsiTheme="minorHAnsi" w:cstheme="minorBidi"/>
          <w:color w:val="auto"/>
        </w:rPr>
        <w:t>quantitative,</w:t>
      </w:r>
      <w:r w:rsidRPr="1487EAA9">
        <w:rPr>
          <w:rFonts w:asciiTheme="minorHAnsi" w:hAnsiTheme="minorHAnsi" w:cstheme="minorBidi"/>
          <w:color w:val="auto"/>
        </w:rPr>
        <w:t xml:space="preserve"> or qualitative. Example: as part of a course, expecting each s</w:t>
      </w:r>
      <w:r w:rsidR="004E72C2" w:rsidRPr="1487EAA9">
        <w:rPr>
          <w:rFonts w:asciiTheme="minorHAnsi" w:hAnsiTheme="minorHAnsi" w:cstheme="minorBidi"/>
          <w:color w:val="auto"/>
        </w:rPr>
        <w:t>tudent</w:t>
      </w:r>
      <w:r w:rsidRPr="1487EAA9">
        <w:rPr>
          <w:rFonts w:asciiTheme="minorHAnsi" w:hAnsiTheme="minorHAnsi" w:cstheme="minorBidi"/>
          <w:color w:val="auto"/>
        </w:rPr>
        <w:t xml:space="preserve"> to complete a research paper that is graded for content and style, but is also assessed for advanced ability to locate and evaluate Web-based information (as part of a college-wide outcome to demonstrate information literacy).</w:t>
      </w:r>
    </w:p>
    <w:p w14:paraId="40A26E44" w14:textId="2E5B8F01" w:rsidR="00C7566B" w:rsidRPr="00525F07" w:rsidRDefault="006723E4" w:rsidP="1487EAA9">
      <w:pPr>
        <w:pStyle w:val="Default"/>
        <w:rPr>
          <w:rFonts w:asciiTheme="minorHAnsi" w:hAnsiTheme="minorHAnsi" w:cstheme="minorBidi"/>
          <w:color w:val="auto"/>
        </w:rPr>
      </w:pPr>
      <w:r w:rsidRPr="339B9855">
        <w:rPr>
          <w:rFonts w:asciiTheme="minorHAnsi" w:hAnsiTheme="minorHAnsi" w:cstheme="minorBidi"/>
          <w:b/>
          <w:bCs/>
          <w:color w:val="auto"/>
        </w:rPr>
        <w:t xml:space="preserve">External assessment: </w:t>
      </w:r>
      <w:r w:rsidRPr="339B9855">
        <w:rPr>
          <w:rFonts w:asciiTheme="minorHAnsi" w:hAnsiTheme="minorHAnsi" w:cstheme="minorBidi"/>
          <w:color w:val="auto"/>
        </w:rPr>
        <w:t xml:space="preserve">use of criteria (rubric) or an instrument developed by an individual or organization external to the one being assessed. Usually summative, quantitative, and often </w:t>
      </w:r>
      <w:proofErr w:type="gramStart"/>
      <w:r w:rsidRPr="339B9855">
        <w:rPr>
          <w:rFonts w:asciiTheme="minorHAnsi" w:hAnsiTheme="minorHAnsi" w:cstheme="minorBidi"/>
          <w:color w:val="auto"/>
        </w:rPr>
        <w:t>high-stakes</w:t>
      </w:r>
      <w:proofErr w:type="gramEnd"/>
      <w:r w:rsidRPr="339B9855">
        <w:rPr>
          <w:rFonts w:asciiTheme="minorHAnsi" w:hAnsiTheme="minorHAnsi" w:cstheme="minorBidi"/>
          <w:color w:val="auto"/>
        </w:rPr>
        <w:t xml:space="preserve"> (see below). Example: GRE exams. </w:t>
      </w:r>
    </w:p>
    <w:p w14:paraId="51D7B91C" w14:textId="0397180D" w:rsidR="00C7566B" w:rsidRPr="00525F07" w:rsidRDefault="00C7566B" w:rsidP="00C7566B">
      <w:pPr>
        <w:pStyle w:val="Default"/>
        <w:rPr>
          <w:rFonts w:asciiTheme="minorHAnsi" w:hAnsiTheme="minorHAnsi" w:cstheme="minorHAnsi"/>
          <w:color w:val="auto"/>
        </w:rPr>
      </w:pPr>
      <w:r w:rsidRPr="00525F07">
        <w:rPr>
          <w:rFonts w:asciiTheme="minorHAnsi" w:hAnsiTheme="minorHAnsi" w:cstheme="minorHAnsi"/>
          <w:b/>
          <w:bCs/>
          <w:color w:val="auto"/>
        </w:rPr>
        <w:t xml:space="preserve">Formative assessment: </w:t>
      </w:r>
      <w:r w:rsidRPr="00525F07">
        <w:rPr>
          <w:rFonts w:asciiTheme="minorHAnsi" w:hAnsiTheme="minorHAnsi" w:cstheme="minorHAnsi"/>
          <w:color w:val="auto"/>
        </w:rPr>
        <w:t>the gathering of information about student learning</w:t>
      </w:r>
      <w:r w:rsidR="009C397A">
        <w:rPr>
          <w:rFonts w:asciiTheme="minorHAnsi" w:hAnsiTheme="minorHAnsi" w:cstheme="minorHAnsi"/>
          <w:color w:val="auto"/>
        </w:rPr>
        <w:t xml:space="preserve"> (</w:t>
      </w:r>
      <w:r w:rsidRPr="00525F07">
        <w:rPr>
          <w:rFonts w:asciiTheme="minorHAnsi" w:hAnsiTheme="minorHAnsi" w:cstheme="minorHAnsi"/>
          <w:color w:val="auto"/>
        </w:rPr>
        <w:t>during the progression of a course or program and usually repeatedly</w:t>
      </w:r>
      <w:r w:rsidR="009C397A">
        <w:rPr>
          <w:rFonts w:asciiTheme="minorHAnsi" w:hAnsiTheme="minorHAnsi" w:cstheme="minorHAnsi"/>
          <w:color w:val="auto"/>
        </w:rPr>
        <w:t xml:space="preserve">) </w:t>
      </w:r>
      <w:r w:rsidRPr="00525F07">
        <w:rPr>
          <w:rFonts w:asciiTheme="minorHAnsi" w:hAnsiTheme="minorHAnsi" w:cstheme="minorHAnsi"/>
          <w:color w:val="auto"/>
        </w:rPr>
        <w:t>to improve the learning of those students. Example: reading the first lab reports of a class to assess whether some or all students in the group need a lesson on how to make them succinct and informative.</w:t>
      </w:r>
    </w:p>
    <w:p w14:paraId="400A015D" w14:textId="77777777" w:rsidR="00974025" w:rsidRPr="00525F07" w:rsidRDefault="00974025" w:rsidP="00974025">
      <w:pPr>
        <w:rPr>
          <w:rFonts w:cstheme="minorHAnsi"/>
          <w:sz w:val="24"/>
          <w:szCs w:val="24"/>
        </w:rPr>
      </w:pPr>
    </w:p>
    <w:p w14:paraId="6733B19B" w14:textId="54364B2B" w:rsidR="00974025" w:rsidRPr="00525F07" w:rsidRDefault="00974025" w:rsidP="00974025">
      <w:pPr>
        <w:rPr>
          <w:rFonts w:cstheme="minorHAnsi"/>
          <w:sz w:val="24"/>
          <w:szCs w:val="24"/>
        </w:rPr>
      </w:pPr>
      <w:r w:rsidRPr="00525F07">
        <w:rPr>
          <w:rFonts w:cstheme="minorHAnsi"/>
          <w:b/>
          <w:bCs/>
          <w:sz w:val="24"/>
          <w:szCs w:val="24"/>
        </w:rPr>
        <w:t>General Education Learning Outcomes</w:t>
      </w:r>
      <w:r w:rsidRPr="00525F07">
        <w:rPr>
          <w:rFonts w:cstheme="minorHAnsi"/>
          <w:sz w:val="24"/>
          <w:szCs w:val="24"/>
        </w:rPr>
        <w:t xml:space="preserve"> </w:t>
      </w:r>
      <w:r w:rsidRPr="00525F07">
        <w:rPr>
          <w:rFonts w:cstheme="minorHAnsi"/>
          <w:b/>
          <w:bCs/>
          <w:sz w:val="24"/>
          <w:szCs w:val="24"/>
        </w:rPr>
        <w:t>(GELOs)</w:t>
      </w:r>
      <w:r w:rsidRPr="00525F07">
        <w:rPr>
          <w:rFonts w:cstheme="minorHAnsi"/>
          <w:sz w:val="24"/>
          <w:szCs w:val="24"/>
        </w:rPr>
        <w:t xml:space="preserve"> </w:t>
      </w:r>
      <w:r w:rsidR="00D42923">
        <w:rPr>
          <w:rFonts w:cstheme="minorHAnsi"/>
          <w:sz w:val="24"/>
          <w:szCs w:val="24"/>
        </w:rPr>
        <w:t xml:space="preserve">for UARM </w:t>
      </w:r>
      <w:r w:rsidRPr="00525F07">
        <w:rPr>
          <w:rFonts w:cstheme="minorHAnsi"/>
          <w:sz w:val="24"/>
          <w:szCs w:val="24"/>
        </w:rPr>
        <w:t>include the following:</w:t>
      </w:r>
    </w:p>
    <w:p w14:paraId="45316D70" w14:textId="77777777" w:rsidR="00974025" w:rsidRPr="00525F07" w:rsidRDefault="00974025" w:rsidP="00974025">
      <w:pPr>
        <w:pStyle w:val="ListParagraph"/>
        <w:numPr>
          <w:ilvl w:val="0"/>
          <w:numId w:val="35"/>
        </w:numPr>
        <w:rPr>
          <w:rFonts w:cstheme="minorHAnsi"/>
          <w:sz w:val="24"/>
          <w:szCs w:val="24"/>
        </w:rPr>
      </w:pPr>
      <w:r w:rsidRPr="00525F07">
        <w:rPr>
          <w:rFonts w:cstheme="minorHAnsi"/>
          <w:sz w:val="24"/>
          <w:szCs w:val="24"/>
        </w:rPr>
        <w:t>Communication: Communicate effectively through written and oral exchanges with developed listening, reading, writing, and speaking skills</w:t>
      </w:r>
    </w:p>
    <w:p w14:paraId="14402B45" w14:textId="77777777" w:rsidR="00974025" w:rsidRPr="00525F07" w:rsidRDefault="00974025" w:rsidP="00974025">
      <w:pPr>
        <w:pStyle w:val="ListParagraph"/>
        <w:numPr>
          <w:ilvl w:val="0"/>
          <w:numId w:val="35"/>
        </w:numPr>
        <w:rPr>
          <w:rFonts w:cstheme="minorHAnsi"/>
          <w:sz w:val="24"/>
          <w:szCs w:val="24"/>
        </w:rPr>
      </w:pPr>
      <w:r w:rsidRPr="00525F07">
        <w:rPr>
          <w:rFonts w:cstheme="minorHAnsi"/>
          <w:sz w:val="24"/>
          <w:szCs w:val="24"/>
        </w:rPr>
        <w:t>Research: Apply methods of inquiry in general education or technical courses to defend ideas in a documented argumentative or analytical paper</w:t>
      </w:r>
    </w:p>
    <w:p w14:paraId="7CC8B7C6" w14:textId="379254E5" w:rsidR="00974025" w:rsidRPr="00525F07" w:rsidRDefault="00974025" w:rsidP="51A00226">
      <w:pPr>
        <w:pStyle w:val="ListParagraph"/>
        <w:numPr>
          <w:ilvl w:val="0"/>
          <w:numId w:val="35"/>
        </w:numPr>
        <w:rPr>
          <w:sz w:val="24"/>
          <w:szCs w:val="24"/>
        </w:rPr>
      </w:pPr>
      <w:r w:rsidRPr="339B9855">
        <w:rPr>
          <w:sz w:val="24"/>
          <w:szCs w:val="24"/>
        </w:rPr>
        <w:t xml:space="preserve">Technology: Develop knowledge and understanding of contemporary and advancing </w:t>
      </w:r>
      <w:proofErr w:type="gramStart"/>
      <w:r w:rsidRPr="339B9855">
        <w:rPr>
          <w:sz w:val="24"/>
          <w:szCs w:val="24"/>
        </w:rPr>
        <w:t>technologies</w:t>
      </w:r>
      <w:r w:rsidR="009C397A" w:rsidRPr="339B9855">
        <w:rPr>
          <w:sz w:val="24"/>
          <w:szCs w:val="24"/>
        </w:rPr>
        <w:t>;</w:t>
      </w:r>
      <w:r w:rsidRPr="339B9855">
        <w:rPr>
          <w:sz w:val="24"/>
          <w:szCs w:val="24"/>
        </w:rPr>
        <w:t xml:space="preserve">  use</w:t>
      </w:r>
      <w:proofErr w:type="gramEnd"/>
      <w:r w:rsidRPr="339B9855">
        <w:rPr>
          <w:sz w:val="24"/>
          <w:szCs w:val="24"/>
        </w:rPr>
        <w:t xml:space="preserve"> appropriate skills to identify, locate, and process information</w:t>
      </w:r>
    </w:p>
    <w:p w14:paraId="3B3F3299" w14:textId="0C1A1414" w:rsidR="00974025" w:rsidRPr="00525F07" w:rsidRDefault="00974025" w:rsidP="00974025">
      <w:pPr>
        <w:pStyle w:val="ListParagraph"/>
        <w:numPr>
          <w:ilvl w:val="0"/>
          <w:numId w:val="35"/>
        </w:numPr>
        <w:rPr>
          <w:rFonts w:cstheme="minorHAnsi"/>
          <w:sz w:val="24"/>
          <w:szCs w:val="24"/>
        </w:rPr>
      </w:pPr>
      <w:r w:rsidRPr="00525F07">
        <w:rPr>
          <w:rFonts w:cstheme="minorHAnsi"/>
          <w:sz w:val="24"/>
          <w:szCs w:val="24"/>
        </w:rPr>
        <w:t xml:space="preserve">Critical Thinking: </w:t>
      </w:r>
      <w:bookmarkStart w:id="4" w:name="_Hlk54707735"/>
      <w:r w:rsidRPr="00525F07">
        <w:rPr>
          <w:rFonts w:cstheme="minorHAnsi"/>
          <w:sz w:val="24"/>
          <w:szCs w:val="24"/>
        </w:rPr>
        <w:t>Conceptualize, apply, analyze, synthesize, and evaluate information</w:t>
      </w:r>
      <w:bookmarkEnd w:id="4"/>
    </w:p>
    <w:p w14:paraId="5F80E7FB" w14:textId="29F312E3" w:rsidR="00E57CB9" w:rsidRPr="00525F07" w:rsidRDefault="00E57CB9" w:rsidP="351A9F7E">
      <w:pPr>
        <w:rPr>
          <w:sz w:val="24"/>
          <w:szCs w:val="24"/>
        </w:rPr>
      </w:pPr>
      <w:r w:rsidRPr="351A9F7E">
        <w:rPr>
          <w:b/>
          <w:bCs/>
          <w:sz w:val="24"/>
          <w:szCs w:val="24"/>
        </w:rPr>
        <w:t xml:space="preserve">Goals </w:t>
      </w:r>
      <w:r w:rsidRPr="351A9F7E">
        <w:rPr>
          <w:sz w:val="24"/>
          <w:szCs w:val="24"/>
        </w:rPr>
        <w:t>are broad statements</w:t>
      </w:r>
      <w:r w:rsidR="009666F4" w:rsidRPr="351A9F7E">
        <w:rPr>
          <w:sz w:val="24"/>
          <w:szCs w:val="24"/>
        </w:rPr>
        <w:t xml:space="preserve"> that pertain to a longer (multi-year) time frame</w:t>
      </w:r>
      <w:r w:rsidR="665F4101" w:rsidRPr="351A9F7E">
        <w:rPr>
          <w:sz w:val="24"/>
          <w:szCs w:val="24"/>
        </w:rPr>
        <w:t xml:space="preserve">. </w:t>
      </w:r>
      <w:r w:rsidR="009666F4" w:rsidRPr="351A9F7E">
        <w:rPr>
          <w:sz w:val="24"/>
          <w:szCs w:val="24"/>
        </w:rPr>
        <w:t>Example</w:t>
      </w:r>
      <w:proofErr w:type="gramStart"/>
      <w:r w:rsidR="009666F4" w:rsidRPr="351A9F7E">
        <w:rPr>
          <w:sz w:val="24"/>
          <w:szCs w:val="24"/>
        </w:rPr>
        <w:t>:  decreasing</w:t>
      </w:r>
      <w:proofErr w:type="gramEnd"/>
      <w:r w:rsidR="009666F4" w:rsidRPr="351A9F7E">
        <w:rPr>
          <w:sz w:val="24"/>
          <w:szCs w:val="24"/>
        </w:rPr>
        <w:t xml:space="preserve"> expenses</w:t>
      </w:r>
      <w:r w:rsidRPr="351A9F7E">
        <w:rPr>
          <w:sz w:val="24"/>
          <w:szCs w:val="24"/>
        </w:rPr>
        <w:t xml:space="preserve"> </w:t>
      </w:r>
      <w:r w:rsidR="009666F4" w:rsidRPr="351A9F7E">
        <w:rPr>
          <w:sz w:val="24"/>
          <w:szCs w:val="24"/>
        </w:rPr>
        <w:t>(See also entry under Outcomes)</w:t>
      </w:r>
    </w:p>
    <w:p w14:paraId="186EA16E" w14:textId="77777777" w:rsidR="00974025" w:rsidRPr="00525F07" w:rsidRDefault="00974025" w:rsidP="00C7566B">
      <w:pPr>
        <w:pStyle w:val="Default"/>
        <w:rPr>
          <w:rFonts w:asciiTheme="minorHAnsi" w:hAnsiTheme="minorHAnsi" w:cstheme="minorHAnsi"/>
          <w:color w:val="auto"/>
        </w:rPr>
      </w:pPr>
    </w:p>
    <w:p w14:paraId="58E4046B" w14:textId="68198179" w:rsidR="00102576" w:rsidRPr="00525F07" w:rsidRDefault="006723E4" w:rsidP="00102576">
      <w:pPr>
        <w:pStyle w:val="Default"/>
        <w:rPr>
          <w:rFonts w:asciiTheme="minorHAnsi" w:hAnsiTheme="minorHAnsi" w:cstheme="minorHAnsi"/>
          <w:b/>
          <w:bCs/>
          <w:color w:val="auto"/>
        </w:rPr>
      </w:pPr>
      <w:r w:rsidRPr="00525F07">
        <w:rPr>
          <w:rFonts w:asciiTheme="minorHAnsi" w:hAnsiTheme="minorHAnsi" w:cstheme="minorHAnsi"/>
          <w:b/>
          <w:bCs/>
          <w:color w:val="auto"/>
        </w:rPr>
        <w:t xml:space="preserve">"High stakes" use of assessment: </w:t>
      </w:r>
      <w:r w:rsidRPr="00525F07">
        <w:rPr>
          <w:rFonts w:asciiTheme="minorHAnsi" w:hAnsiTheme="minorHAnsi" w:cstheme="minorHAnsi"/>
          <w:color w:val="auto"/>
        </w:rPr>
        <w:t>the decision to use the results of assessment to set a hurdle that needs to be cleared for completing a program of study, receiving certification, or moving to the next level. Most often the assessment so used is externally developed, based on set standards, carried out in a secure testing situation, and administered at a single point in time. Examples: at the secondary school level, statewide exams required for graduation; in postgraduate education, the bar exam.</w:t>
      </w:r>
      <w:r w:rsidR="00102576" w:rsidRPr="00525F07">
        <w:rPr>
          <w:rFonts w:asciiTheme="minorHAnsi" w:hAnsiTheme="minorHAnsi" w:cstheme="minorHAnsi"/>
          <w:b/>
          <w:bCs/>
          <w:color w:val="auto"/>
        </w:rPr>
        <w:t xml:space="preserve"> </w:t>
      </w:r>
    </w:p>
    <w:p w14:paraId="3588EAB4" w14:textId="651ECEFD" w:rsidR="00344EEB" w:rsidRDefault="00344EEB">
      <w:pPr>
        <w:rPr>
          <w:rFonts w:cstheme="minorHAnsi"/>
          <w:b/>
          <w:bCs/>
          <w:sz w:val="24"/>
          <w:szCs w:val="24"/>
        </w:rPr>
      </w:pPr>
      <w:r>
        <w:rPr>
          <w:rFonts w:cstheme="minorHAnsi"/>
          <w:b/>
          <w:bCs/>
        </w:rPr>
        <w:br w:type="page"/>
      </w:r>
    </w:p>
    <w:p w14:paraId="69F7B3BF" w14:textId="77777777" w:rsidR="00D563F2" w:rsidRPr="00525F07" w:rsidRDefault="00D563F2" w:rsidP="00102576">
      <w:pPr>
        <w:pStyle w:val="Default"/>
        <w:rPr>
          <w:rFonts w:asciiTheme="minorHAnsi" w:hAnsiTheme="minorHAnsi" w:cstheme="minorHAnsi"/>
          <w:b/>
          <w:bCs/>
          <w:color w:val="auto"/>
        </w:rPr>
      </w:pPr>
    </w:p>
    <w:p w14:paraId="28C42174" w14:textId="3D2E003C" w:rsidR="00102576" w:rsidRPr="00525F07" w:rsidRDefault="00102576" w:rsidP="51A00226">
      <w:pPr>
        <w:pStyle w:val="Default"/>
        <w:rPr>
          <w:rFonts w:asciiTheme="minorHAnsi" w:hAnsiTheme="minorHAnsi" w:cstheme="minorBidi"/>
          <w:color w:val="auto"/>
        </w:rPr>
      </w:pPr>
      <w:r w:rsidRPr="339B9855">
        <w:rPr>
          <w:rFonts w:asciiTheme="minorHAnsi" w:hAnsiTheme="minorHAnsi" w:cstheme="minorBidi"/>
          <w:b/>
          <w:bCs/>
          <w:color w:val="auto"/>
        </w:rPr>
        <w:t xml:space="preserve">Indirect assessment of </w:t>
      </w:r>
      <w:proofErr w:type="gramStart"/>
      <w:r w:rsidRPr="339B9855">
        <w:rPr>
          <w:rFonts w:asciiTheme="minorHAnsi" w:hAnsiTheme="minorHAnsi" w:cstheme="minorBidi"/>
          <w:b/>
          <w:bCs/>
          <w:color w:val="auto"/>
        </w:rPr>
        <w:t>learning:</w:t>
      </w:r>
      <w:proofErr w:type="gramEnd"/>
      <w:r w:rsidRPr="339B9855">
        <w:rPr>
          <w:rFonts w:asciiTheme="minorHAnsi" w:hAnsiTheme="minorHAnsi" w:cstheme="minorBidi"/>
          <w:b/>
          <w:bCs/>
          <w:color w:val="auto"/>
        </w:rPr>
        <w:t xml:space="preserve"> </w:t>
      </w:r>
      <w:r w:rsidRPr="339B9855">
        <w:rPr>
          <w:rFonts w:asciiTheme="minorHAnsi" w:hAnsiTheme="minorHAnsi" w:cstheme="minorBidi"/>
          <w:color w:val="auto"/>
        </w:rPr>
        <w:t xml:space="preserve">gathers reflection about </w:t>
      </w:r>
      <w:proofErr w:type="gramStart"/>
      <w:r w:rsidRPr="339B9855">
        <w:rPr>
          <w:rFonts w:asciiTheme="minorHAnsi" w:hAnsiTheme="minorHAnsi" w:cstheme="minorBidi"/>
          <w:color w:val="auto"/>
        </w:rPr>
        <w:t>the learning</w:t>
      </w:r>
      <w:proofErr w:type="gramEnd"/>
      <w:r w:rsidRPr="339B9855">
        <w:rPr>
          <w:rFonts w:asciiTheme="minorHAnsi" w:hAnsiTheme="minorHAnsi" w:cstheme="minorBidi"/>
          <w:color w:val="auto"/>
        </w:rPr>
        <w:t xml:space="preserve"> or secondary evidence of its existence. Example: a student survey about whether a course or program helped develop a greater sensitivity to issues of diversity.</w:t>
      </w:r>
    </w:p>
    <w:p w14:paraId="3957AA87" w14:textId="77777777" w:rsidR="00DA62EC" w:rsidRPr="00525F07" w:rsidRDefault="00DA62EC" w:rsidP="00DA62EC">
      <w:pPr>
        <w:spacing w:after="0" w:line="240" w:lineRule="auto"/>
        <w:rPr>
          <w:rFonts w:cstheme="minorHAnsi"/>
          <w:sz w:val="24"/>
          <w:szCs w:val="24"/>
        </w:rPr>
      </w:pPr>
      <w:r w:rsidRPr="00503AF4">
        <w:rPr>
          <w:rFonts w:cstheme="minorHAnsi"/>
          <w:b/>
          <w:bCs/>
          <w:sz w:val="24"/>
          <w:szCs w:val="24"/>
        </w:rPr>
        <w:t xml:space="preserve">Indirect </w:t>
      </w:r>
      <w:r w:rsidRPr="00525F07">
        <w:rPr>
          <w:rFonts w:cstheme="minorHAnsi"/>
          <w:sz w:val="24"/>
          <w:szCs w:val="24"/>
        </w:rPr>
        <w:t xml:space="preserve">Assessment Techniques: Based on perception or opinion of achievement of the outcome </w:t>
      </w:r>
    </w:p>
    <w:p w14:paraId="7335DD40" w14:textId="77777777" w:rsidR="00DA62EC" w:rsidRPr="00525F07" w:rsidRDefault="00DA62EC" w:rsidP="00DA62EC">
      <w:pPr>
        <w:spacing w:after="0" w:line="240" w:lineRule="auto"/>
        <w:rPr>
          <w:rFonts w:cstheme="minorHAnsi"/>
          <w:sz w:val="24"/>
          <w:szCs w:val="24"/>
        </w:rPr>
      </w:pPr>
      <w:r w:rsidRPr="00525F07">
        <w:rPr>
          <w:rFonts w:cstheme="minorHAnsi"/>
          <w:sz w:val="24"/>
          <w:szCs w:val="24"/>
        </w:rPr>
        <w:t xml:space="preserve">Examples: </w:t>
      </w:r>
    </w:p>
    <w:p w14:paraId="7475C2C7" w14:textId="77777777" w:rsidR="00DA62EC" w:rsidRPr="00525F07" w:rsidRDefault="00DA62EC" w:rsidP="00DA62EC">
      <w:pPr>
        <w:spacing w:after="0" w:line="240" w:lineRule="auto"/>
        <w:rPr>
          <w:rFonts w:cstheme="minorHAnsi"/>
          <w:sz w:val="24"/>
          <w:szCs w:val="24"/>
        </w:rPr>
      </w:pPr>
      <w:r w:rsidRPr="00525F07">
        <w:rPr>
          <w:rFonts w:ascii="Symbol" w:eastAsia="Symbol" w:hAnsi="Symbol" w:cstheme="minorHAnsi"/>
          <w:sz w:val="24"/>
          <w:szCs w:val="24"/>
        </w:rPr>
        <w:t>·</w:t>
      </w:r>
      <w:r w:rsidRPr="00525F07">
        <w:rPr>
          <w:rFonts w:cstheme="minorHAnsi"/>
          <w:sz w:val="24"/>
          <w:szCs w:val="24"/>
        </w:rPr>
        <w:t xml:space="preserve"> Surveys, either created by your unit, or existing institution-wide surveys </w:t>
      </w:r>
    </w:p>
    <w:p w14:paraId="45708CAF" w14:textId="77777777" w:rsidR="00344EEB" w:rsidRDefault="00DA62EC" w:rsidP="00DA62EC">
      <w:pPr>
        <w:spacing w:after="0" w:line="240" w:lineRule="auto"/>
        <w:rPr>
          <w:rFonts w:cstheme="minorHAnsi"/>
          <w:sz w:val="24"/>
          <w:szCs w:val="24"/>
        </w:rPr>
      </w:pPr>
      <w:r w:rsidRPr="00525F07">
        <w:rPr>
          <w:rFonts w:ascii="Symbol" w:eastAsia="Symbol" w:hAnsi="Symbol" w:cstheme="minorHAnsi"/>
          <w:sz w:val="24"/>
          <w:szCs w:val="24"/>
        </w:rPr>
        <w:t>·</w:t>
      </w:r>
      <w:r w:rsidRPr="00525F07">
        <w:rPr>
          <w:rFonts w:cstheme="minorHAnsi"/>
          <w:sz w:val="24"/>
          <w:szCs w:val="24"/>
        </w:rPr>
        <w:t xml:space="preserve"> Focus groups </w:t>
      </w:r>
    </w:p>
    <w:p w14:paraId="5659017D" w14:textId="77777777" w:rsidR="00344EEB" w:rsidRDefault="00DA62EC" w:rsidP="00DA62EC">
      <w:pPr>
        <w:spacing w:after="0" w:line="240" w:lineRule="auto"/>
        <w:rPr>
          <w:rFonts w:cstheme="minorHAnsi"/>
          <w:sz w:val="24"/>
          <w:szCs w:val="24"/>
        </w:rPr>
      </w:pPr>
      <w:r w:rsidRPr="00525F07">
        <w:rPr>
          <w:rFonts w:ascii="Symbol" w:eastAsia="Symbol" w:hAnsi="Symbol" w:cstheme="minorHAnsi"/>
          <w:sz w:val="24"/>
          <w:szCs w:val="24"/>
        </w:rPr>
        <w:t>·</w:t>
      </w:r>
      <w:r w:rsidRPr="00525F07">
        <w:rPr>
          <w:rFonts w:cstheme="minorHAnsi"/>
          <w:sz w:val="24"/>
          <w:szCs w:val="24"/>
        </w:rPr>
        <w:t xml:space="preserve"> Interviews</w:t>
      </w:r>
    </w:p>
    <w:p w14:paraId="64BE4719" w14:textId="2F9AFC4A" w:rsidR="00DA62EC" w:rsidRPr="00525F07" w:rsidRDefault="00DA62EC" w:rsidP="00DA62EC">
      <w:pPr>
        <w:spacing w:after="0" w:line="240" w:lineRule="auto"/>
        <w:rPr>
          <w:rFonts w:cstheme="minorHAnsi"/>
          <w:sz w:val="24"/>
          <w:szCs w:val="24"/>
        </w:rPr>
      </w:pPr>
      <w:r w:rsidRPr="00525F07">
        <w:rPr>
          <w:rFonts w:ascii="Symbol" w:eastAsia="Symbol" w:hAnsi="Symbol" w:cstheme="minorHAnsi"/>
          <w:sz w:val="24"/>
          <w:szCs w:val="24"/>
        </w:rPr>
        <w:t>·</w:t>
      </w:r>
      <w:r w:rsidRPr="00525F07">
        <w:rPr>
          <w:rFonts w:cstheme="minorHAnsi"/>
          <w:sz w:val="24"/>
          <w:szCs w:val="24"/>
        </w:rPr>
        <w:t xml:space="preserve"> Evaluation Forms</w:t>
      </w:r>
    </w:p>
    <w:p w14:paraId="28CBE25A" w14:textId="77777777" w:rsidR="00DA62EC" w:rsidRPr="00525F07" w:rsidRDefault="00DA62EC" w:rsidP="00102576">
      <w:pPr>
        <w:pStyle w:val="Default"/>
        <w:rPr>
          <w:rFonts w:asciiTheme="minorHAnsi" w:hAnsiTheme="minorHAnsi" w:cstheme="minorHAnsi"/>
          <w:color w:val="auto"/>
        </w:rPr>
      </w:pPr>
    </w:p>
    <w:p w14:paraId="07442B7F" w14:textId="787A04EE" w:rsidR="00102576" w:rsidRPr="00525F07" w:rsidRDefault="00102576" w:rsidP="51A00226">
      <w:pPr>
        <w:pStyle w:val="Default"/>
        <w:rPr>
          <w:rFonts w:asciiTheme="minorHAnsi" w:hAnsiTheme="minorHAnsi" w:cstheme="minorBidi"/>
          <w:color w:val="auto"/>
        </w:rPr>
      </w:pPr>
      <w:r w:rsidRPr="51A00226">
        <w:rPr>
          <w:rFonts w:asciiTheme="minorHAnsi" w:hAnsiTheme="minorHAnsi" w:cstheme="minorBidi"/>
          <w:b/>
          <w:bCs/>
          <w:color w:val="auto"/>
        </w:rPr>
        <w:t>Local assessment:</w:t>
      </w:r>
      <w:r w:rsidRPr="51A00226">
        <w:rPr>
          <w:rFonts w:asciiTheme="minorHAnsi" w:hAnsiTheme="minorHAnsi" w:cstheme="minorBidi"/>
          <w:color w:val="auto"/>
        </w:rPr>
        <w:t xml:space="preserve"> </w:t>
      </w:r>
      <w:r w:rsidR="2573661E" w:rsidRPr="51A00226">
        <w:rPr>
          <w:rFonts w:asciiTheme="minorHAnsi" w:hAnsiTheme="minorHAnsi" w:cstheme="minorBidi"/>
          <w:color w:val="auto"/>
        </w:rPr>
        <w:t>the</w:t>
      </w:r>
      <w:r w:rsidR="2573661E" w:rsidRPr="51A00226">
        <w:rPr>
          <w:rFonts w:asciiTheme="minorHAnsi" w:hAnsiTheme="minorHAnsi" w:cstheme="minorBidi"/>
          <w:b/>
          <w:bCs/>
          <w:color w:val="auto"/>
        </w:rPr>
        <w:t xml:space="preserve"> </w:t>
      </w:r>
      <w:r w:rsidRPr="51A00226">
        <w:rPr>
          <w:rFonts w:asciiTheme="minorHAnsi" w:hAnsiTheme="minorHAnsi" w:cstheme="minorBidi"/>
          <w:color w:val="auto"/>
        </w:rPr>
        <w:t xml:space="preserve">means and methods that are developed by an institution's faculty based on their teaching approaches, students, and learning goals. Can fall into any of the definitions here except "external assessment," for which is it </w:t>
      </w:r>
      <w:proofErr w:type="gramStart"/>
      <w:r w:rsidRPr="51A00226">
        <w:rPr>
          <w:rFonts w:asciiTheme="minorHAnsi" w:hAnsiTheme="minorHAnsi" w:cstheme="minorBidi"/>
          <w:color w:val="auto"/>
        </w:rPr>
        <w:t>an antonym</w:t>
      </w:r>
      <w:proofErr w:type="gramEnd"/>
      <w:r w:rsidRPr="51A00226">
        <w:rPr>
          <w:rFonts w:asciiTheme="minorHAnsi" w:hAnsiTheme="minorHAnsi" w:cstheme="minorBidi"/>
          <w:color w:val="auto"/>
        </w:rPr>
        <w:t>. Example: one college's use of nursing students' writing about the "universal precautions" at multiple points in their undergraduate program as an assessment of the development of writing competence.</w:t>
      </w:r>
    </w:p>
    <w:p w14:paraId="2B1DB4C9" w14:textId="2DAD5CC9" w:rsidR="00E57CB9" w:rsidRPr="00525F07" w:rsidRDefault="00E57CB9" w:rsidP="00102576">
      <w:pPr>
        <w:pStyle w:val="Default"/>
        <w:rPr>
          <w:rFonts w:asciiTheme="minorHAnsi" w:hAnsiTheme="minorHAnsi" w:cstheme="minorHAnsi"/>
          <w:color w:val="auto"/>
        </w:rPr>
      </w:pPr>
    </w:p>
    <w:p w14:paraId="6ECD55B8" w14:textId="5725E207" w:rsidR="00E57CB9" w:rsidRPr="00525F07" w:rsidRDefault="00E57CB9" w:rsidP="51A00226">
      <w:pPr>
        <w:pStyle w:val="Default"/>
        <w:rPr>
          <w:rFonts w:asciiTheme="minorHAnsi" w:hAnsiTheme="minorHAnsi" w:cstheme="minorBidi"/>
          <w:color w:val="auto"/>
        </w:rPr>
      </w:pPr>
      <w:r w:rsidRPr="51A00226">
        <w:rPr>
          <w:rFonts w:asciiTheme="minorHAnsi" w:hAnsiTheme="minorHAnsi" w:cstheme="minorBidi"/>
          <w:b/>
          <w:bCs/>
          <w:color w:val="auto"/>
        </w:rPr>
        <w:t>Outcomes</w:t>
      </w:r>
      <w:r w:rsidRPr="51A00226">
        <w:rPr>
          <w:rFonts w:asciiTheme="minorHAnsi" w:hAnsiTheme="minorHAnsi" w:cstheme="minorBidi"/>
          <w:color w:val="auto"/>
        </w:rPr>
        <w:t xml:space="preserve"> a</w:t>
      </w:r>
      <w:r w:rsidR="00FC7C68" w:rsidRPr="51A00226">
        <w:rPr>
          <w:rFonts w:asciiTheme="minorHAnsi" w:hAnsiTheme="minorHAnsi" w:cstheme="minorBidi"/>
          <w:color w:val="auto"/>
        </w:rPr>
        <w:t>r</w:t>
      </w:r>
      <w:r w:rsidRPr="51A00226">
        <w:rPr>
          <w:rFonts w:asciiTheme="minorHAnsi" w:hAnsiTheme="minorHAnsi" w:cstheme="minorBidi"/>
          <w:color w:val="auto"/>
        </w:rPr>
        <w:t>e specific, actionable targets that need to be achieved within a smaller time frame, such as a year or less</w:t>
      </w:r>
      <w:r w:rsidR="00C205DD" w:rsidRPr="51A00226">
        <w:rPr>
          <w:rFonts w:asciiTheme="minorHAnsi" w:hAnsiTheme="minorHAnsi" w:cstheme="minorBidi"/>
          <w:color w:val="auto"/>
        </w:rPr>
        <w:t xml:space="preserve"> (program satisfaction, notable achievements, transformative experiences)</w:t>
      </w:r>
      <w:r w:rsidR="0E1289AA" w:rsidRPr="51A00226">
        <w:rPr>
          <w:rFonts w:asciiTheme="minorHAnsi" w:hAnsiTheme="minorHAnsi" w:cstheme="minorBidi"/>
          <w:color w:val="auto"/>
        </w:rPr>
        <w:t xml:space="preserve">. </w:t>
      </w:r>
      <w:r w:rsidRPr="51A00226">
        <w:rPr>
          <w:rFonts w:asciiTheme="minorHAnsi" w:hAnsiTheme="minorHAnsi" w:cstheme="minorBidi"/>
          <w:color w:val="auto"/>
        </w:rPr>
        <w:t>Example</w:t>
      </w:r>
      <w:proofErr w:type="gramStart"/>
      <w:r w:rsidRPr="51A00226">
        <w:rPr>
          <w:rFonts w:asciiTheme="minorHAnsi" w:hAnsiTheme="minorHAnsi" w:cstheme="minorBidi"/>
          <w:color w:val="auto"/>
        </w:rPr>
        <w:t>:  reduce</w:t>
      </w:r>
      <w:proofErr w:type="gramEnd"/>
      <w:r w:rsidRPr="51A00226">
        <w:rPr>
          <w:rFonts w:asciiTheme="minorHAnsi" w:hAnsiTheme="minorHAnsi" w:cstheme="minorBidi"/>
          <w:color w:val="auto"/>
        </w:rPr>
        <w:t xml:space="preserve"> paper expenses by 5% (See also entry under Goals)</w:t>
      </w:r>
    </w:p>
    <w:p w14:paraId="716A294E" w14:textId="77777777" w:rsidR="00FC7C68" w:rsidRPr="00525F07" w:rsidRDefault="00FC7C68" w:rsidP="00102576">
      <w:pPr>
        <w:pStyle w:val="Default"/>
        <w:rPr>
          <w:rFonts w:asciiTheme="minorHAnsi" w:hAnsiTheme="minorHAnsi" w:cstheme="minorHAnsi"/>
          <w:color w:val="auto"/>
        </w:rPr>
      </w:pPr>
    </w:p>
    <w:p w14:paraId="7F0B28C3" w14:textId="77777777" w:rsidR="00FC7C68" w:rsidRPr="00525F07" w:rsidRDefault="00FC7C68" w:rsidP="00FC7C68">
      <w:pPr>
        <w:spacing w:after="0" w:line="240" w:lineRule="auto"/>
        <w:rPr>
          <w:rFonts w:cstheme="minorHAnsi"/>
          <w:sz w:val="24"/>
          <w:szCs w:val="24"/>
        </w:rPr>
      </w:pPr>
      <w:r w:rsidRPr="00525F07">
        <w:rPr>
          <w:rFonts w:cstheme="minorHAnsi"/>
          <w:sz w:val="24"/>
          <w:szCs w:val="24"/>
        </w:rPr>
        <w:t xml:space="preserve">Create SMART Outcomes! (Adopted </w:t>
      </w:r>
      <w:proofErr w:type="gramStart"/>
      <w:r w:rsidRPr="00525F07">
        <w:rPr>
          <w:rFonts w:cstheme="minorHAnsi"/>
          <w:sz w:val="24"/>
          <w:szCs w:val="24"/>
        </w:rPr>
        <w:t>from</w:t>
      </w:r>
      <w:proofErr w:type="gramEnd"/>
      <w:r w:rsidRPr="00525F07">
        <w:rPr>
          <w:rFonts w:cstheme="minorHAnsi"/>
          <w:sz w:val="24"/>
          <w:szCs w:val="24"/>
        </w:rPr>
        <w:t xml:space="preserve"> Peter Drucker) </w:t>
      </w:r>
    </w:p>
    <w:p w14:paraId="6A27BEF1" w14:textId="31C6E0D3" w:rsidR="00FC7C68" w:rsidRPr="00525F07" w:rsidRDefault="00FC7C68" w:rsidP="00FC7C68">
      <w:pPr>
        <w:spacing w:after="0" w:line="240" w:lineRule="auto"/>
        <w:rPr>
          <w:rFonts w:cstheme="minorHAnsi"/>
          <w:sz w:val="24"/>
          <w:szCs w:val="24"/>
        </w:rPr>
      </w:pPr>
      <w:r w:rsidRPr="00525F07">
        <w:rPr>
          <w:rFonts w:cstheme="minorHAnsi"/>
          <w:sz w:val="24"/>
          <w:szCs w:val="24"/>
        </w:rPr>
        <w:tab/>
      </w:r>
      <w:r w:rsidRPr="00525F07">
        <w:rPr>
          <w:rFonts w:cstheme="minorHAnsi"/>
          <w:sz w:val="24"/>
          <w:szCs w:val="24"/>
        </w:rPr>
        <w:tab/>
      </w:r>
      <w:r w:rsidRPr="00525F07">
        <w:rPr>
          <w:rFonts w:cstheme="minorHAnsi"/>
          <w:b/>
          <w:bCs/>
          <w:sz w:val="24"/>
          <w:szCs w:val="24"/>
        </w:rPr>
        <w:t>Specific:</w:t>
      </w:r>
      <w:r w:rsidRPr="00525F07">
        <w:rPr>
          <w:rFonts w:cstheme="minorHAnsi"/>
          <w:sz w:val="24"/>
          <w:szCs w:val="24"/>
        </w:rPr>
        <w:t xml:space="preserve"> Clear and definite terms describing the knowledge, skills, values, and </w:t>
      </w:r>
      <w:r w:rsidRPr="00525F07">
        <w:rPr>
          <w:rFonts w:cstheme="minorHAnsi"/>
          <w:sz w:val="24"/>
          <w:szCs w:val="24"/>
        </w:rPr>
        <w:tab/>
      </w:r>
      <w:r w:rsidRPr="00525F07">
        <w:rPr>
          <w:rFonts w:cstheme="minorHAnsi"/>
          <w:sz w:val="24"/>
          <w:szCs w:val="24"/>
        </w:rPr>
        <w:tab/>
      </w:r>
      <w:r w:rsidRPr="00525F07">
        <w:rPr>
          <w:rFonts w:cstheme="minorHAnsi"/>
          <w:sz w:val="24"/>
          <w:szCs w:val="24"/>
        </w:rPr>
        <w:tab/>
        <w:t xml:space="preserve">abilities. </w:t>
      </w:r>
    </w:p>
    <w:p w14:paraId="11D5185E" w14:textId="03C6D3E3" w:rsidR="00FC7C68" w:rsidRPr="00525F07" w:rsidRDefault="00FC7C68" w:rsidP="00FC7C68">
      <w:pPr>
        <w:spacing w:after="0" w:line="240" w:lineRule="auto"/>
        <w:rPr>
          <w:rFonts w:cstheme="minorHAnsi"/>
          <w:sz w:val="24"/>
          <w:szCs w:val="24"/>
        </w:rPr>
      </w:pPr>
      <w:r w:rsidRPr="00525F07">
        <w:rPr>
          <w:rFonts w:cstheme="minorHAnsi"/>
          <w:sz w:val="24"/>
          <w:szCs w:val="24"/>
        </w:rPr>
        <w:tab/>
      </w:r>
      <w:r w:rsidRPr="00525F07">
        <w:rPr>
          <w:rFonts w:cstheme="minorHAnsi"/>
          <w:sz w:val="24"/>
          <w:szCs w:val="24"/>
        </w:rPr>
        <w:tab/>
      </w:r>
      <w:r w:rsidRPr="00525F07">
        <w:rPr>
          <w:rFonts w:cstheme="minorHAnsi"/>
          <w:b/>
          <w:bCs/>
          <w:sz w:val="24"/>
          <w:szCs w:val="24"/>
        </w:rPr>
        <w:t>Measurable:</w:t>
      </w:r>
      <w:r w:rsidRPr="00525F07">
        <w:rPr>
          <w:rFonts w:cstheme="minorHAnsi"/>
          <w:sz w:val="24"/>
          <w:szCs w:val="24"/>
        </w:rPr>
        <w:t xml:space="preserve"> It is feasible to get the data; data are accurate and reliable; </w:t>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ab/>
        <w:t xml:space="preserve">multiple methods are </w:t>
      </w:r>
      <w:r w:rsidRPr="00525F07">
        <w:rPr>
          <w:rFonts w:cstheme="minorHAnsi"/>
          <w:sz w:val="24"/>
          <w:szCs w:val="24"/>
        </w:rPr>
        <w:tab/>
        <w:t xml:space="preserve">preferred. </w:t>
      </w:r>
    </w:p>
    <w:p w14:paraId="37148872" w14:textId="547FBF0B" w:rsidR="00FC7C68" w:rsidRPr="00525F07" w:rsidRDefault="00FC7C68" w:rsidP="00FC7C68">
      <w:pPr>
        <w:spacing w:after="0" w:line="240" w:lineRule="auto"/>
        <w:rPr>
          <w:rFonts w:cstheme="minorHAnsi"/>
          <w:sz w:val="24"/>
          <w:szCs w:val="24"/>
        </w:rPr>
      </w:pPr>
      <w:r w:rsidRPr="00525F07">
        <w:rPr>
          <w:rFonts w:cstheme="minorHAnsi"/>
          <w:sz w:val="24"/>
          <w:szCs w:val="24"/>
        </w:rPr>
        <w:tab/>
      </w:r>
      <w:r w:rsidRPr="00525F07">
        <w:rPr>
          <w:rFonts w:cstheme="minorHAnsi"/>
          <w:sz w:val="24"/>
          <w:szCs w:val="24"/>
        </w:rPr>
        <w:tab/>
      </w:r>
      <w:r w:rsidRPr="00525F07">
        <w:rPr>
          <w:rFonts w:cstheme="minorHAnsi"/>
          <w:b/>
          <w:bCs/>
          <w:sz w:val="24"/>
          <w:szCs w:val="24"/>
        </w:rPr>
        <w:t>Aggressive/Attainable:</w:t>
      </w:r>
      <w:r w:rsidRPr="00525F07">
        <w:rPr>
          <w:rFonts w:cstheme="minorHAnsi"/>
          <w:sz w:val="24"/>
          <w:szCs w:val="24"/>
        </w:rPr>
        <w:t xml:space="preserve"> The outcome has the potential to move the </w:t>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ab/>
        <w:t xml:space="preserve">program/unit/course forward. </w:t>
      </w:r>
    </w:p>
    <w:p w14:paraId="29C33D08" w14:textId="344EE793" w:rsidR="00FC7C68" w:rsidRPr="00525F07" w:rsidRDefault="00FC7C68" w:rsidP="00FC7C68">
      <w:pPr>
        <w:spacing w:after="0" w:line="240" w:lineRule="auto"/>
        <w:rPr>
          <w:rFonts w:cstheme="minorHAnsi"/>
          <w:sz w:val="24"/>
          <w:szCs w:val="24"/>
        </w:rPr>
      </w:pPr>
      <w:r w:rsidRPr="00525F07">
        <w:rPr>
          <w:rFonts w:cstheme="minorHAnsi"/>
          <w:sz w:val="24"/>
          <w:szCs w:val="24"/>
        </w:rPr>
        <w:tab/>
      </w:r>
      <w:r w:rsidRPr="00525F07">
        <w:rPr>
          <w:rFonts w:cstheme="minorHAnsi"/>
          <w:sz w:val="24"/>
          <w:szCs w:val="24"/>
        </w:rPr>
        <w:tab/>
      </w:r>
      <w:r w:rsidRPr="00525F07">
        <w:rPr>
          <w:rFonts w:cstheme="minorHAnsi"/>
          <w:b/>
          <w:bCs/>
          <w:sz w:val="24"/>
          <w:szCs w:val="24"/>
        </w:rPr>
        <w:t>Results-oriented:</w:t>
      </w:r>
      <w:r w:rsidRPr="00525F07">
        <w:rPr>
          <w:rFonts w:cstheme="minorHAnsi"/>
          <w:sz w:val="24"/>
          <w:szCs w:val="24"/>
        </w:rPr>
        <w:t xml:space="preserve"> Describe what standards are expected from </w:t>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ab/>
        <w:t xml:space="preserve">staff/customers/students. </w:t>
      </w:r>
    </w:p>
    <w:p w14:paraId="4209178D" w14:textId="7D11A74C" w:rsidR="00FC7C68" w:rsidRPr="00525F07" w:rsidRDefault="00FC7C68" w:rsidP="51A00226">
      <w:pPr>
        <w:spacing w:after="0" w:line="240" w:lineRule="auto"/>
        <w:rPr>
          <w:sz w:val="24"/>
          <w:szCs w:val="24"/>
        </w:rPr>
      </w:pPr>
      <w:r w:rsidRPr="00525F07">
        <w:rPr>
          <w:rFonts w:cstheme="minorHAnsi"/>
          <w:sz w:val="24"/>
          <w:szCs w:val="24"/>
        </w:rPr>
        <w:tab/>
      </w:r>
      <w:r w:rsidRPr="00525F07">
        <w:rPr>
          <w:rFonts w:cstheme="minorHAnsi"/>
          <w:sz w:val="24"/>
          <w:szCs w:val="24"/>
        </w:rPr>
        <w:tab/>
      </w:r>
      <w:r w:rsidRPr="51A00226">
        <w:rPr>
          <w:b/>
          <w:bCs/>
          <w:sz w:val="24"/>
          <w:szCs w:val="24"/>
        </w:rPr>
        <w:t>Time-bound:</w:t>
      </w:r>
      <w:r w:rsidRPr="51A00226">
        <w:rPr>
          <w:sz w:val="24"/>
          <w:szCs w:val="24"/>
        </w:rPr>
        <w:t xml:space="preserve"> Describe a specified </w:t>
      </w:r>
      <w:r w:rsidR="1BFD8530" w:rsidRPr="51A00226">
        <w:rPr>
          <w:sz w:val="24"/>
          <w:szCs w:val="24"/>
        </w:rPr>
        <w:t>time</w:t>
      </w:r>
      <w:r w:rsidRPr="51A00226">
        <w:rPr>
          <w:sz w:val="24"/>
          <w:szCs w:val="24"/>
        </w:rPr>
        <w:t xml:space="preserve"> for accomplishing the outcome.</w:t>
      </w:r>
    </w:p>
    <w:p w14:paraId="1B32C71C" w14:textId="77777777" w:rsidR="00FC7C68" w:rsidRPr="00525F07" w:rsidRDefault="00FC7C68" w:rsidP="00102576">
      <w:pPr>
        <w:pStyle w:val="Default"/>
        <w:rPr>
          <w:rFonts w:asciiTheme="minorHAnsi" w:hAnsiTheme="minorHAnsi" w:cstheme="minorHAnsi"/>
          <w:color w:val="auto"/>
        </w:rPr>
      </w:pPr>
    </w:p>
    <w:p w14:paraId="5D455E22" w14:textId="77777777" w:rsidR="00102576" w:rsidRPr="00525F07" w:rsidRDefault="00102576" w:rsidP="00102576">
      <w:pPr>
        <w:pStyle w:val="Default"/>
        <w:rPr>
          <w:rFonts w:asciiTheme="minorHAnsi" w:hAnsiTheme="minorHAnsi" w:cstheme="minorHAnsi"/>
          <w:color w:val="auto"/>
        </w:rPr>
      </w:pPr>
      <w:r w:rsidRPr="00525F07">
        <w:rPr>
          <w:rFonts w:asciiTheme="minorHAnsi" w:hAnsiTheme="minorHAnsi" w:cstheme="minorHAnsi"/>
          <w:b/>
          <w:bCs/>
          <w:color w:val="auto"/>
        </w:rPr>
        <w:t xml:space="preserve">Qualitative assessment: </w:t>
      </w:r>
      <w:r w:rsidRPr="00525F07">
        <w:rPr>
          <w:rFonts w:asciiTheme="minorHAnsi" w:hAnsiTheme="minorHAnsi" w:cstheme="minorHAnsi"/>
          <w:color w:val="auto"/>
        </w:rPr>
        <w:t xml:space="preserve">collects data that does not lend itself to quantitative methods but rather to interpretive criteria (see the first example under "standards"). </w:t>
      </w:r>
    </w:p>
    <w:p w14:paraId="493924A1" w14:textId="6481CBFD" w:rsidR="00102576" w:rsidRPr="00525F07" w:rsidRDefault="00102576" w:rsidP="51A00226">
      <w:pPr>
        <w:pStyle w:val="Default"/>
        <w:rPr>
          <w:rFonts w:asciiTheme="minorHAnsi" w:hAnsiTheme="minorHAnsi" w:cstheme="minorBidi"/>
          <w:color w:val="auto"/>
        </w:rPr>
      </w:pPr>
      <w:r w:rsidRPr="51A00226">
        <w:rPr>
          <w:rFonts w:asciiTheme="minorHAnsi" w:hAnsiTheme="minorHAnsi" w:cstheme="minorBidi"/>
          <w:b/>
          <w:bCs/>
          <w:color w:val="auto"/>
        </w:rPr>
        <w:t xml:space="preserve">Quantitative assessment: </w:t>
      </w:r>
      <w:r w:rsidRPr="51A00226">
        <w:rPr>
          <w:rFonts w:asciiTheme="minorHAnsi" w:hAnsiTheme="minorHAnsi" w:cstheme="minorBidi"/>
          <w:color w:val="auto"/>
        </w:rPr>
        <w:t>collects data that can be analyzed using quantitative methods (see "assessment for accountability" for an example)</w:t>
      </w:r>
      <w:r w:rsidR="21CA35B5" w:rsidRPr="51A00226">
        <w:rPr>
          <w:rFonts w:asciiTheme="minorHAnsi" w:hAnsiTheme="minorHAnsi" w:cstheme="minorBidi"/>
          <w:color w:val="auto"/>
        </w:rPr>
        <w:t xml:space="preserve">. </w:t>
      </w:r>
    </w:p>
    <w:p w14:paraId="303F0C01" w14:textId="634881F0" w:rsidR="00102576" w:rsidRPr="00525F07" w:rsidRDefault="00102576" w:rsidP="443A51F7">
      <w:pPr>
        <w:pStyle w:val="Default"/>
        <w:rPr>
          <w:rFonts w:asciiTheme="minorHAnsi" w:hAnsiTheme="minorHAnsi" w:cstheme="minorBidi"/>
          <w:color w:val="auto"/>
        </w:rPr>
      </w:pPr>
      <w:r w:rsidRPr="339B9855">
        <w:rPr>
          <w:rFonts w:asciiTheme="minorHAnsi" w:hAnsiTheme="minorHAnsi" w:cstheme="minorBidi"/>
          <w:b/>
          <w:bCs/>
          <w:color w:val="auto"/>
        </w:rPr>
        <w:t xml:space="preserve">Standards: </w:t>
      </w:r>
      <w:r w:rsidRPr="339B9855">
        <w:rPr>
          <w:rFonts w:asciiTheme="minorHAnsi" w:hAnsiTheme="minorHAnsi" w:cstheme="minorBidi"/>
          <w:color w:val="auto"/>
        </w:rPr>
        <w:t xml:space="preserve">sets a level of accomplishment all students are expected to meet or exceed. Standards do not necessarily imply high quality learning; sometimes the level is </w:t>
      </w:r>
      <w:r w:rsidR="591BFF5C" w:rsidRPr="339B9855">
        <w:rPr>
          <w:rFonts w:asciiTheme="minorHAnsi" w:hAnsiTheme="minorHAnsi" w:cstheme="minorBidi"/>
          <w:color w:val="auto"/>
        </w:rPr>
        <w:t>the lowest</w:t>
      </w:r>
      <w:r w:rsidRPr="339B9855">
        <w:rPr>
          <w:rFonts w:asciiTheme="minorHAnsi" w:hAnsiTheme="minorHAnsi" w:cstheme="minorBidi"/>
          <w:color w:val="auto"/>
        </w:rPr>
        <w:t xml:space="preserve"> common denominator. Nor do they imply complete standardization in a program; a common minimum level could be achieved by multiple pathways and demonstrated in </w:t>
      </w:r>
      <w:bookmarkStart w:id="5" w:name="_Int_7AMlb2ui"/>
      <w:r w:rsidRPr="339B9855">
        <w:rPr>
          <w:rFonts w:asciiTheme="minorHAnsi" w:hAnsiTheme="minorHAnsi" w:cstheme="minorBidi"/>
          <w:color w:val="auto"/>
        </w:rPr>
        <w:t>various ways</w:t>
      </w:r>
      <w:bookmarkEnd w:id="5"/>
      <w:r w:rsidRPr="339B9855">
        <w:rPr>
          <w:rFonts w:asciiTheme="minorHAnsi" w:hAnsiTheme="minorHAnsi" w:cstheme="minorBidi"/>
          <w:color w:val="auto"/>
        </w:rPr>
        <w:t xml:space="preserve">. Examples: carrying on a conversation about daily activities in a foreign language using correct grammar and comprehensible pronunciation; achieving a certain score on a standardized test. </w:t>
      </w:r>
    </w:p>
    <w:p w14:paraId="3B943E26" w14:textId="3D7D2A00" w:rsidR="008A679D" w:rsidRPr="00525F07" w:rsidRDefault="2238FE5F" w:rsidP="51A00226">
      <w:pPr>
        <w:pStyle w:val="Default"/>
        <w:rPr>
          <w:rFonts w:asciiTheme="minorHAnsi" w:hAnsiTheme="minorHAnsi" w:cstheme="minorBidi"/>
          <w:color w:val="auto"/>
        </w:rPr>
      </w:pPr>
      <w:r w:rsidRPr="339B9855">
        <w:rPr>
          <w:rFonts w:asciiTheme="minorHAnsi" w:hAnsiTheme="minorHAnsi" w:cstheme="minorBidi"/>
          <w:b/>
          <w:bCs/>
          <w:color w:val="auto"/>
        </w:rPr>
        <w:lastRenderedPageBreak/>
        <w:t xml:space="preserve">Strategies (from the Strategic Plan): broad initiatives which could extend </w:t>
      </w:r>
      <w:proofErr w:type="gramStart"/>
      <w:r w:rsidRPr="339B9855">
        <w:rPr>
          <w:rFonts w:asciiTheme="minorHAnsi" w:hAnsiTheme="minorHAnsi" w:cstheme="minorBidi"/>
          <w:b/>
          <w:bCs/>
          <w:color w:val="auto"/>
        </w:rPr>
        <w:t>over time</w:t>
      </w:r>
      <w:proofErr w:type="gramEnd"/>
      <w:r w:rsidRPr="339B9855">
        <w:rPr>
          <w:rFonts w:asciiTheme="minorHAnsi" w:hAnsiTheme="minorHAnsi" w:cstheme="minorBidi"/>
          <w:b/>
          <w:bCs/>
          <w:color w:val="auto"/>
        </w:rPr>
        <w:t>.</w:t>
      </w:r>
      <w:r w:rsidR="008A679D" w:rsidRPr="339B9855">
        <w:rPr>
          <w:rFonts w:asciiTheme="minorHAnsi" w:hAnsiTheme="minorHAnsi" w:cstheme="minorBidi"/>
          <w:color w:val="auto"/>
        </w:rPr>
        <w:t xml:space="preserve"> Strategies could involve several people (or </w:t>
      </w:r>
      <w:r w:rsidR="27649325" w:rsidRPr="339B9855">
        <w:rPr>
          <w:rFonts w:asciiTheme="minorHAnsi" w:hAnsiTheme="minorHAnsi" w:cstheme="minorBidi"/>
          <w:color w:val="auto"/>
        </w:rPr>
        <w:t>Departments</w:t>
      </w:r>
      <w:r w:rsidR="008A679D" w:rsidRPr="339B9855">
        <w:rPr>
          <w:rFonts w:asciiTheme="minorHAnsi" w:hAnsiTheme="minorHAnsi" w:cstheme="minorBidi"/>
          <w:color w:val="auto"/>
        </w:rPr>
        <w:t xml:space="preserve">).  </w:t>
      </w:r>
      <w:r w:rsidR="00503AF4" w:rsidRPr="339B9855">
        <w:rPr>
          <w:rFonts w:asciiTheme="minorHAnsi" w:hAnsiTheme="minorHAnsi" w:cstheme="minorBidi"/>
          <w:color w:val="auto"/>
        </w:rPr>
        <w:t xml:space="preserve">All college </w:t>
      </w:r>
      <w:r w:rsidR="27649325" w:rsidRPr="339B9855">
        <w:rPr>
          <w:rFonts w:asciiTheme="minorHAnsi" w:hAnsiTheme="minorHAnsi" w:cstheme="minorBidi"/>
          <w:color w:val="auto"/>
        </w:rPr>
        <w:t>Departments</w:t>
      </w:r>
      <w:r w:rsidR="00503AF4" w:rsidRPr="339B9855">
        <w:rPr>
          <w:rFonts w:asciiTheme="minorHAnsi" w:hAnsiTheme="minorHAnsi" w:cstheme="minorBidi"/>
          <w:color w:val="auto"/>
        </w:rPr>
        <w:t xml:space="preserve"> and </w:t>
      </w:r>
      <w:r w:rsidR="4F5F47D4" w:rsidRPr="339B9855">
        <w:rPr>
          <w:rFonts w:asciiTheme="minorHAnsi" w:hAnsiTheme="minorHAnsi" w:cstheme="minorBidi"/>
          <w:color w:val="auto"/>
        </w:rPr>
        <w:t>Program</w:t>
      </w:r>
      <w:r w:rsidR="00503AF4" w:rsidRPr="339B9855">
        <w:rPr>
          <w:rFonts w:asciiTheme="minorHAnsi" w:hAnsiTheme="minorHAnsi" w:cstheme="minorBidi"/>
          <w:color w:val="auto"/>
        </w:rPr>
        <w:t>s contribute to the Strategic Plan.</w:t>
      </w:r>
      <w:r w:rsidR="001F4943" w:rsidRPr="339B9855">
        <w:rPr>
          <w:rFonts w:asciiTheme="minorHAnsi" w:hAnsiTheme="minorHAnsi" w:cstheme="minorBidi"/>
          <w:color w:val="auto"/>
        </w:rPr>
        <w:t>ac</w:t>
      </w:r>
    </w:p>
    <w:p w14:paraId="7DBC6231" w14:textId="6F99DAD2" w:rsidR="00102576" w:rsidRPr="00525F07" w:rsidRDefault="00102576" w:rsidP="443A51F7">
      <w:pPr>
        <w:pStyle w:val="Default"/>
        <w:rPr>
          <w:rFonts w:asciiTheme="minorHAnsi" w:hAnsiTheme="minorHAnsi" w:cstheme="minorBidi"/>
          <w:color w:val="auto"/>
        </w:rPr>
      </w:pPr>
      <w:r w:rsidRPr="443A51F7">
        <w:rPr>
          <w:rFonts w:asciiTheme="minorHAnsi" w:hAnsiTheme="minorHAnsi" w:cstheme="minorBidi"/>
          <w:b/>
          <w:bCs/>
          <w:color w:val="auto"/>
        </w:rPr>
        <w:t xml:space="preserve">Summative assessment: </w:t>
      </w:r>
      <w:r w:rsidRPr="443A51F7">
        <w:rPr>
          <w:rFonts w:asciiTheme="minorHAnsi" w:hAnsiTheme="minorHAnsi" w:cstheme="minorBidi"/>
          <w:color w:val="auto"/>
        </w:rPr>
        <w:t xml:space="preserve">the gathering of information at the conclusion of a course, program, or undergraduate career to improve learning or to meet accountability demands. When used for improvement, </w:t>
      </w:r>
      <w:r w:rsidR="18D54847" w:rsidRPr="443A51F7">
        <w:rPr>
          <w:rFonts w:asciiTheme="minorHAnsi" w:hAnsiTheme="minorHAnsi" w:cstheme="minorBidi"/>
          <w:color w:val="auto"/>
        </w:rPr>
        <w:t>it impacts</w:t>
      </w:r>
      <w:r w:rsidRPr="443A51F7">
        <w:rPr>
          <w:rFonts w:asciiTheme="minorHAnsi" w:hAnsiTheme="minorHAnsi" w:cstheme="minorBidi"/>
          <w:color w:val="auto"/>
        </w:rPr>
        <w:t xml:space="preserve"> the next cohort of students taking the course or program. Examples: examining student final exams in a course to see if certain specific areas of the curriculum were understood less well than others; analyzing s</w:t>
      </w:r>
      <w:r w:rsidR="004E72C2" w:rsidRPr="443A51F7">
        <w:rPr>
          <w:rFonts w:asciiTheme="minorHAnsi" w:hAnsiTheme="minorHAnsi" w:cstheme="minorBidi"/>
          <w:color w:val="auto"/>
        </w:rPr>
        <w:t>tudent</w:t>
      </w:r>
      <w:r w:rsidRPr="443A51F7">
        <w:rPr>
          <w:rFonts w:asciiTheme="minorHAnsi" w:hAnsiTheme="minorHAnsi" w:cstheme="minorBidi"/>
          <w:color w:val="auto"/>
        </w:rPr>
        <w:t xml:space="preserve"> projects for the ability to integrate across disciplines.</w:t>
      </w:r>
    </w:p>
    <w:p w14:paraId="799A8186" w14:textId="0D26F4B4" w:rsidR="00DC2EA4" w:rsidRPr="00525F07" w:rsidRDefault="00102576" w:rsidP="00D93CFE">
      <w:pPr>
        <w:pStyle w:val="Default"/>
        <w:rPr>
          <w:rFonts w:asciiTheme="minorHAnsi" w:hAnsiTheme="minorHAnsi" w:cstheme="minorHAnsi"/>
          <w:color w:val="auto"/>
        </w:rPr>
      </w:pPr>
      <w:r w:rsidRPr="00525F07">
        <w:rPr>
          <w:rFonts w:asciiTheme="minorHAnsi" w:hAnsiTheme="minorHAnsi" w:cstheme="minorHAnsi"/>
          <w:b/>
          <w:bCs/>
          <w:color w:val="auto"/>
        </w:rPr>
        <w:t xml:space="preserve">Value added: </w:t>
      </w:r>
      <w:r w:rsidRPr="00525F07">
        <w:rPr>
          <w:rFonts w:asciiTheme="minorHAnsi" w:hAnsiTheme="minorHAnsi" w:cstheme="minorHAnsi"/>
          <w:color w:val="auto"/>
        </w:rPr>
        <w:t xml:space="preserve">the increase in learning that occurs during a course, program, or undergraduate education. Can either focus on the individual student (how much better a student can write, for example, at the end </w:t>
      </w:r>
      <w:r w:rsidR="009B53C2">
        <w:rPr>
          <w:rFonts w:asciiTheme="minorHAnsi" w:hAnsiTheme="minorHAnsi" w:cstheme="minorHAnsi"/>
          <w:color w:val="auto"/>
        </w:rPr>
        <w:t xml:space="preserve">rather </w:t>
      </w:r>
      <w:r w:rsidRPr="00525F07">
        <w:rPr>
          <w:rFonts w:asciiTheme="minorHAnsi" w:hAnsiTheme="minorHAnsi" w:cstheme="minorHAnsi"/>
          <w:color w:val="auto"/>
        </w:rPr>
        <w:t>than at the beginning</w:t>
      </w:r>
      <w:r w:rsidR="009B53C2">
        <w:rPr>
          <w:rFonts w:asciiTheme="minorHAnsi" w:hAnsiTheme="minorHAnsi" w:cstheme="minorHAnsi"/>
          <w:color w:val="auto"/>
        </w:rPr>
        <w:t xml:space="preserve"> of a course</w:t>
      </w:r>
      <w:r w:rsidRPr="00525F07">
        <w:rPr>
          <w:rFonts w:asciiTheme="minorHAnsi" w:hAnsiTheme="minorHAnsi" w:cstheme="minorHAnsi"/>
          <w:color w:val="auto"/>
        </w:rPr>
        <w:t>) or on a cohort of students (whether s</w:t>
      </w:r>
      <w:r w:rsidR="00847254">
        <w:rPr>
          <w:rFonts w:asciiTheme="minorHAnsi" w:hAnsiTheme="minorHAnsi" w:cstheme="minorHAnsi"/>
          <w:color w:val="auto"/>
        </w:rPr>
        <w:t>ophomore</w:t>
      </w:r>
      <w:r w:rsidRPr="00525F07">
        <w:rPr>
          <w:rFonts w:asciiTheme="minorHAnsi" w:hAnsiTheme="minorHAnsi" w:cstheme="minorHAnsi"/>
          <w:color w:val="auto"/>
        </w:rPr>
        <w:t xml:space="preserve"> papers demonstrate more sophisticated writing skills-in the aggregate-than freshmen papers). Requires a baseline measurement for comparison. </w:t>
      </w:r>
    </w:p>
    <w:p w14:paraId="01BC58DF" w14:textId="007209EF" w:rsidR="00BF612F" w:rsidRPr="00525F07" w:rsidRDefault="00BF612F">
      <w:pPr>
        <w:rPr>
          <w:rFonts w:cstheme="minorHAnsi"/>
          <w:sz w:val="24"/>
          <w:szCs w:val="24"/>
        </w:rPr>
      </w:pPr>
      <w:r w:rsidRPr="00525F07">
        <w:rPr>
          <w:rFonts w:cstheme="minorHAnsi"/>
          <w:sz w:val="24"/>
          <w:szCs w:val="24"/>
        </w:rPr>
        <w:br w:type="page"/>
      </w:r>
    </w:p>
    <w:p w14:paraId="31F3B9A4" w14:textId="77777777" w:rsidR="00433833" w:rsidRPr="00525F07" w:rsidRDefault="00433833" w:rsidP="00D93CFE">
      <w:pPr>
        <w:pStyle w:val="Default"/>
        <w:rPr>
          <w:rFonts w:asciiTheme="minorHAnsi" w:hAnsiTheme="minorHAnsi" w:cstheme="minorHAnsi"/>
          <w:color w:val="auto"/>
        </w:rPr>
      </w:pPr>
    </w:p>
    <w:p w14:paraId="16AA249E" w14:textId="396A31D3" w:rsidR="00433833" w:rsidRPr="00525F07" w:rsidRDefault="00433833" w:rsidP="6DE897B6">
      <w:pPr>
        <w:pStyle w:val="Default"/>
        <w:numPr>
          <w:ilvl w:val="0"/>
          <w:numId w:val="46"/>
        </w:numPr>
        <w:rPr>
          <w:rFonts w:asciiTheme="minorHAnsi" w:hAnsiTheme="minorHAnsi" w:cstheme="minorBidi"/>
          <w:b/>
          <w:bCs/>
          <w:color w:val="auto"/>
          <w:u w:val="single"/>
        </w:rPr>
      </w:pPr>
      <w:r w:rsidRPr="6DE897B6">
        <w:rPr>
          <w:rFonts w:asciiTheme="minorHAnsi" w:hAnsiTheme="minorHAnsi" w:cstheme="minorBidi"/>
          <w:b/>
          <w:bCs/>
          <w:color w:val="auto"/>
          <w:u w:val="single"/>
        </w:rPr>
        <w:t xml:space="preserve">Academic Program </w:t>
      </w:r>
      <w:r w:rsidR="00226357" w:rsidRPr="6DE897B6">
        <w:rPr>
          <w:rFonts w:asciiTheme="minorHAnsi" w:hAnsiTheme="minorHAnsi" w:cstheme="minorBidi"/>
          <w:b/>
          <w:bCs/>
          <w:color w:val="auto"/>
          <w:u w:val="single"/>
        </w:rPr>
        <w:t>d</w:t>
      </w:r>
      <w:r w:rsidR="00C55DFD" w:rsidRPr="6DE897B6">
        <w:rPr>
          <w:rFonts w:asciiTheme="minorHAnsi" w:hAnsiTheme="minorHAnsi" w:cstheme="minorBidi"/>
          <w:b/>
          <w:bCs/>
          <w:color w:val="auto"/>
          <w:u w:val="single"/>
        </w:rPr>
        <w:t>stor1</w:t>
      </w:r>
      <w:r w:rsidR="007C5229" w:rsidRPr="6DE897B6">
        <w:rPr>
          <w:rFonts w:asciiTheme="minorHAnsi" w:hAnsiTheme="minorHAnsi" w:cstheme="minorBidi"/>
          <w:b/>
          <w:bCs/>
          <w:color w:val="auto"/>
          <w:u w:val="single"/>
        </w:rPr>
        <w:t xml:space="preserve"> </w:t>
      </w:r>
      <w:r w:rsidRPr="6DE897B6">
        <w:rPr>
          <w:rFonts w:asciiTheme="minorHAnsi" w:hAnsiTheme="minorHAnsi" w:cstheme="minorBidi"/>
          <w:b/>
          <w:bCs/>
          <w:color w:val="auto"/>
          <w:u w:val="single"/>
        </w:rPr>
        <w:t>Folder Components List</w:t>
      </w:r>
    </w:p>
    <w:p w14:paraId="2F9E1A53" w14:textId="383F5359" w:rsidR="49B36402" w:rsidRDefault="49B36402" w:rsidP="6DE897B6">
      <w:pPr>
        <w:pStyle w:val="Default"/>
        <w:ind w:left="1080"/>
        <w:rPr>
          <w:rFonts w:asciiTheme="minorHAnsi" w:hAnsiTheme="minorHAnsi" w:cstheme="minorBidi"/>
          <w:b/>
          <w:bCs/>
          <w:color w:val="auto"/>
          <w:u w:val="single"/>
        </w:rPr>
      </w:pPr>
      <w:r w:rsidRPr="6DE897B6">
        <w:rPr>
          <w:rFonts w:asciiTheme="minorHAnsi" w:hAnsiTheme="minorHAnsi" w:cstheme="minorBidi"/>
          <w:b/>
          <w:bCs/>
          <w:color w:val="auto"/>
          <w:u w:val="single"/>
        </w:rPr>
        <w:t>Contact the VCAA for questions</w:t>
      </w:r>
    </w:p>
    <w:p w14:paraId="63DD3A37" w14:textId="77777777" w:rsidR="00433833" w:rsidRPr="00525F07" w:rsidRDefault="00433833" w:rsidP="00D93CFE">
      <w:pPr>
        <w:pStyle w:val="Default"/>
        <w:rPr>
          <w:rFonts w:asciiTheme="minorHAnsi" w:hAnsiTheme="minorHAnsi" w:cstheme="minorHAnsi"/>
          <w:color w:val="auto"/>
        </w:rPr>
      </w:pPr>
    </w:p>
    <w:p w14:paraId="5CDF4E76" w14:textId="77777777" w:rsidR="00433833" w:rsidRPr="00525F07" w:rsidRDefault="00433833" w:rsidP="00D93CFE">
      <w:pPr>
        <w:pStyle w:val="Default"/>
        <w:rPr>
          <w:rFonts w:asciiTheme="minorHAnsi" w:hAnsiTheme="minorHAnsi" w:cstheme="minorHAnsi"/>
          <w:color w:val="auto"/>
        </w:rPr>
      </w:pPr>
    </w:p>
    <w:p w14:paraId="72F8B094" w14:textId="77777777" w:rsidR="00433833" w:rsidRPr="00525F07" w:rsidRDefault="00433833" w:rsidP="002A54EF">
      <w:pPr>
        <w:pStyle w:val="ListParagraph"/>
        <w:numPr>
          <w:ilvl w:val="0"/>
          <w:numId w:val="41"/>
        </w:numPr>
        <w:rPr>
          <w:rFonts w:cstheme="minorHAnsi"/>
          <w:sz w:val="24"/>
          <w:szCs w:val="24"/>
        </w:rPr>
      </w:pPr>
      <w:r w:rsidRPr="00525F07">
        <w:rPr>
          <w:rFonts w:cstheme="minorHAnsi"/>
          <w:sz w:val="24"/>
          <w:szCs w:val="24"/>
        </w:rPr>
        <w:t>Degree Plans</w:t>
      </w:r>
    </w:p>
    <w:p w14:paraId="5AEE520D" w14:textId="4CFE8D65" w:rsidR="00433833" w:rsidRPr="00525F07" w:rsidRDefault="00433833" w:rsidP="443A51F7">
      <w:pPr>
        <w:pStyle w:val="ListParagraph"/>
        <w:numPr>
          <w:ilvl w:val="1"/>
          <w:numId w:val="41"/>
        </w:numPr>
        <w:rPr>
          <w:sz w:val="24"/>
          <w:szCs w:val="24"/>
        </w:rPr>
      </w:pPr>
      <w:r w:rsidRPr="339B9855">
        <w:rPr>
          <w:sz w:val="24"/>
          <w:szCs w:val="24"/>
        </w:rPr>
        <w:t xml:space="preserve">This includes all certificate/degree plans offered within your </w:t>
      </w:r>
      <w:r w:rsidR="001F4943" w:rsidRPr="339B9855">
        <w:rPr>
          <w:sz w:val="24"/>
          <w:szCs w:val="24"/>
        </w:rPr>
        <w:t xml:space="preserve">academic </w:t>
      </w:r>
      <w:r w:rsidRPr="339B9855">
        <w:rPr>
          <w:sz w:val="24"/>
          <w:szCs w:val="24"/>
        </w:rPr>
        <w:t xml:space="preserve">department.  </w:t>
      </w:r>
      <w:bookmarkStart w:id="6" w:name="_Int_uQ13kTd3"/>
      <w:r w:rsidRPr="339B9855">
        <w:rPr>
          <w:sz w:val="24"/>
          <w:szCs w:val="24"/>
        </w:rPr>
        <w:t xml:space="preserve">If </w:t>
      </w:r>
      <w:proofErr w:type="gramStart"/>
      <w:r w:rsidRPr="339B9855">
        <w:rPr>
          <w:sz w:val="24"/>
          <w:szCs w:val="24"/>
        </w:rPr>
        <w:t>all of</w:t>
      </w:r>
      <w:proofErr w:type="gramEnd"/>
      <w:r w:rsidRPr="339B9855">
        <w:rPr>
          <w:sz w:val="24"/>
          <w:szCs w:val="24"/>
        </w:rPr>
        <w:t xml:space="preserve"> your certificates/degrees are on one degree </w:t>
      </w:r>
      <w:r w:rsidR="289F94C3" w:rsidRPr="339B9855">
        <w:rPr>
          <w:sz w:val="24"/>
          <w:szCs w:val="24"/>
        </w:rPr>
        <w:t xml:space="preserve">audit </w:t>
      </w:r>
      <w:r w:rsidRPr="339B9855">
        <w:rPr>
          <w:sz w:val="24"/>
          <w:szCs w:val="24"/>
        </w:rPr>
        <w:t>sheet, one will be sufficient.</w:t>
      </w:r>
      <w:bookmarkEnd w:id="6"/>
      <w:r w:rsidRPr="339B9855">
        <w:rPr>
          <w:sz w:val="24"/>
          <w:szCs w:val="24"/>
        </w:rPr>
        <w:t xml:space="preserve">  If not, please include each one separately</w:t>
      </w:r>
    </w:p>
    <w:p w14:paraId="03CE907F" w14:textId="77777777" w:rsidR="00433833" w:rsidRPr="00525F07" w:rsidRDefault="00433833" w:rsidP="002A54EF">
      <w:pPr>
        <w:pStyle w:val="ListParagraph"/>
        <w:numPr>
          <w:ilvl w:val="0"/>
          <w:numId w:val="41"/>
        </w:numPr>
        <w:rPr>
          <w:rFonts w:cstheme="minorHAnsi"/>
          <w:sz w:val="24"/>
          <w:szCs w:val="24"/>
        </w:rPr>
      </w:pPr>
      <w:r w:rsidRPr="00525F07">
        <w:rPr>
          <w:rFonts w:cstheme="minorHAnsi"/>
          <w:sz w:val="24"/>
          <w:szCs w:val="24"/>
        </w:rPr>
        <w:t>Course List</w:t>
      </w:r>
    </w:p>
    <w:p w14:paraId="268A0E76" w14:textId="6CF3B5A7" w:rsidR="00433833" w:rsidRPr="00525F07" w:rsidRDefault="00433833" w:rsidP="443A51F7">
      <w:pPr>
        <w:pStyle w:val="ListParagraph"/>
        <w:numPr>
          <w:ilvl w:val="1"/>
          <w:numId w:val="41"/>
        </w:numPr>
        <w:rPr>
          <w:sz w:val="24"/>
          <w:szCs w:val="24"/>
        </w:rPr>
      </w:pPr>
      <w:r w:rsidRPr="443A51F7">
        <w:rPr>
          <w:sz w:val="24"/>
          <w:szCs w:val="24"/>
        </w:rPr>
        <w:t xml:space="preserve">This is a list of courses offered within your degree plans for this academic year. Please note if there is a course offered within your degrees that did not </w:t>
      </w:r>
      <w:proofErr w:type="gramStart"/>
      <w:r w:rsidRPr="443A51F7">
        <w:rPr>
          <w:sz w:val="24"/>
          <w:szCs w:val="24"/>
        </w:rPr>
        <w:t>make</w:t>
      </w:r>
      <w:proofErr w:type="gramEnd"/>
      <w:r w:rsidRPr="443A51F7">
        <w:rPr>
          <w:sz w:val="24"/>
          <w:szCs w:val="24"/>
        </w:rPr>
        <w:t xml:space="preserve"> due to low enrollment. </w:t>
      </w:r>
      <w:r w:rsidR="3A1BDF94" w:rsidRPr="443A51F7">
        <w:rPr>
          <w:sz w:val="24"/>
          <w:szCs w:val="24"/>
        </w:rPr>
        <w:t>(</w:t>
      </w:r>
      <w:r w:rsidRPr="443A51F7">
        <w:rPr>
          <w:sz w:val="24"/>
          <w:szCs w:val="24"/>
        </w:rPr>
        <w:t>Suggestions for how to handle this problem can be included in the recommendation section)</w:t>
      </w:r>
    </w:p>
    <w:p w14:paraId="195992CC" w14:textId="77777777" w:rsidR="00433833" w:rsidRPr="00525F07" w:rsidRDefault="00433833" w:rsidP="002A54EF">
      <w:pPr>
        <w:pStyle w:val="ListParagraph"/>
        <w:numPr>
          <w:ilvl w:val="0"/>
          <w:numId w:val="41"/>
        </w:numPr>
        <w:rPr>
          <w:rFonts w:cstheme="minorHAnsi"/>
          <w:sz w:val="24"/>
          <w:szCs w:val="24"/>
        </w:rPr>
      </w:pPr>
      <w:r w:rsidRPr="00525F07">
        <w:rPr>
          <w:rFonts w:cstheme="minorHAnsi"/>
          <w:sz w:val="24"/>
          <w:szCs w:val="24"/>
        </w:rPr>
        <w:t>Syllabi</w:t>
      </w:r>
    </w:p>
    <w:p w14:paraId="5BAD055F" w14:textId="432ADAF6" w:rsidR="00433833" w:rsidRPr="00525F07" w:rsidRDefault="00433833" w:rsidP="443A51F7">
      <w:pPr>
        <w:pStyle w:val="ListParagraph"/>
        <w:numPr>
          <w:ilvl w:val="1"/>
          <w:numId w:val="41"/>
        </w:numPr>
        <w:rPr>
          <w:sz w:val="24"/>
          <w:szCs w:val="24"/>
        </w:rPr>
      </w:pPr>
      <w:r w:rsidRPr="443A51F7">
        <w:rPr>
          <w:sz w:val="24"/>
          <w:szCs w:val="24"/>
        </w:rPr>
        <w:t>Please include syllabi for courses offered within your degree plan(s).</w:t>
      </w:r>
    </w:p>
    <w:p w14:paraId="17B3ECE6" w14:textId="77777777" w:rsidR="00433833" w:rsidRPr="00525F07" w:rsidRDefault="00433833" w:rsidP="002A54EF">
      <w:pPr>
        <w:pStyle w:val="ListParagraph"/>
        <w:numPr>
          <w:ilvl w:val="0"/>
          <w:numId w:val="41"/>
        </w:numPr>
        <w:rPr>
          <w:rFonts w:cstheme="minorHAnsi"/>
          <w:sz w:val="24"/>
          <w:szCs w:val="24"/>
        </w:rPr>
      </w:pPr>
      <w:r w:rsidRPr="00525F07">
        <w:rPr>
          <w:rFonts w:cstheme="minorHAnsi"/>
          <w:sz w:val="24"/>
          <w:szCs w:val="24"/>
        </w:rPr>
        <w:t>Program Objectives</w:t>
      </w:r>
    </w:p>
    <w:p w14:paraId="02634073" w14:textId="5F7FC4E5" w:rsidR="00433833" w:rsidRPr="00525F07" w:rsidRDefault="00433833" w:rsidP="443A51F7">
      <w:pPr>
        <w:pStyle w:val="ListParagraph"/>
        <w:numPr>
          <w:ilvl w:val="1"/>
          <w:numId w:val="41"/>
        </w:numPr>
        <w:rPr>
          <w:sz w:val="24"/>
          <w:szCs w:val="24"/>
        </w:rPr>
      </w:pPr>
      <w:r w:rsidRPr="51A00226">
        <w:rPr>
          <w:sz w:val="24"/>
          <w:szCs w:val="24"/>
        </w:rPr>
        <w:t>What are your program objectives</w:t>
      </w:r>
      <w:r w:rsidR="001F4943" w:rsidRPr="51A00226">
        <w:rPr>
          <w:sz w:val="24"/>
          <w:szCs w:val="24"/>
        </w:rPr>
        <w:t xml:space="preserve"> (outcomes)</w:t>
      </w:r>
      <w:r w:rsidR="0A2B3B35" w:rsidRPr="51A00226">
        <w:rPr>
          <w:sz w:val="24"/>
          <w:szCs w:val="24"/>
        </w:rPr>
        <w:t xml:space="preserve">? </w:t>
      </w:r>
      <w:r w:rsidRPr="51A00226">
        <w:rPr>
          <w:sz w:val="24"/>
          <w:szCs w:val="24"/>
        </w:rPr>
        <w:t>What are students expected to know and do at the point of graduation from the CP/TC/Associate level.</w:t>
      </w:r>
    </w:p>
    <w:p w14:paraId="34AC3F70" w14:textId="77777777" w:rsidR="00433833" w:rsidRPr="00525F07" w:rsidRDefault="00433833" w:rsidP="002A54EF">
      <w:pPr>
        <w:pStyle w:val="ListParagraph"/>
        <w:numPr>
          <w:ilvl w:val="0"/>
          <w:numId w:val="41"/>
        </w:numPr>
        <w:rPr>
          <w:rFonts w:cstheme="minorHAnsi"/>
          <w:sz w:val="24"/>
          <w:szCs w:val="24"/>
        </w:rPr>
      </w:pPr>
      <w:r w:rsidRPr="00525F07">
        <w:rPr>
          <w:rFonts w:cstheme="minorHAnsi"/>
          <w:sz w:val="24"/>
          <w:szCs w:val="24"/>
        </w:rPr>
        <w:t>Curriculum Map</w:t>
      </w:r>
    </w:p>
    <w:p w14:paraId="61D1134B" w14:textId="78717096" w:rsidR="00433833" w:rsidRPr="00525F07" w:rsidRDefault="7ADDD9A0" w:rsidP="443A51F7">
      <w:pPr>
        <w:pStyle w:val="ListParagraph"/>
        <w:numPr>
          <w:ilvl w:val="1"/>
          <w:numId w:val="41"/>
        </w:numPr>
        <w:rPr>
          <w:sz w:val="24"/>
          <w:szCs w:val="24"/>
        </w:rPr>
      </w:pPr>
      <w:r w:rsidRPr="51A00226">
        <w:rPr>
          <w:sz w:val="24"/>
          <w:szCs w:val="24"/>
        </w:rPr>
        <w:t>Please map how these program objectives (outcomes) are covered within each certificate/degree</w:t>
      </w:r>
      <w:r w:rsidR="5212E6DF" w:rsidRPr="51A00226">
        <w:rPr>
          <w:sz w:val="24"/>
          <w:szCs w:val="24"/>
        </w:rPr>
        <w:t xml:space="preserve">. </w:t>
      </w:r>
      <w:r w:rsidR="00433833" w:rsidRPr="51A00226">
        <w:rPr>
          <w:sz w:val="24"/>
          <w:szCs w:val="24"/>
        </w:rPr>
        <w:t xml:space="preserve">(Knowledge or Introduction, Application of the information, </w:t>
      </w:r>
      <w:r w:rsidR="00525F07" w:rsidRPr="51A00226">
        <w:rPr>
          <w:sz w:val="24"/>
          <w:szCs w:val="24"/>
        </w:rPr>
        <w:t>Synthesis</w:t>
      </w:r>
      <w:r w:rsidR="00433833" w:rsidRPr="51A00226">
        <w:rPr>
          <w:sz w:val="24"/>
          <w:szCs w:val="24"/>
        </w:rPr>
        <w:t>)</w:t>
      </w:r>
    </w:p>
    <w:p w14:paraId="2CDE13F7" w14:textId="52853E06" w:rsidR="00433833" w:rsidRPr="00525F07" w:rsidRDefault="4EA35B91" w:rsidP="443A51F7">
      <w:pPr>
        <w:pStyle w:val="ListParagraph"/>
        <w:numPr>
          <w:ilvl w:val="0"/>
          <w:numId w:val="41"/>
        </w:numPr>
        <w:rPr>
          <w:sz w:val="24"/>
          <w:szCs w:val="24"/>
        </w:rPr>
      </w:pPr>
      <w:r w:rsidRPr="443A51F7">
        <w:rPr>
          <w:sz w:val="24"/>
          <w:szCs w:val="24"/>
        </w:rPr>
        <w:t>GELO-</w:t>
      </w:r>
      <w:r w:rsidR="00433833" w:rsidRPr="443A51F7">
        <w:rPr>
          <w:sz w:val="24"/>
          <w:szCs w:val="24"/>
        </w:rPr>
        <w:t>Course Assessments</w:t>
      </w:r>
    </w:p>
    <w:p w14:paraId="3D721239" w14:textId="30E91058" w:rsidR="00433833" w:rsidRPr="00525F07" w:rsidRDefault="00433833" w:rsidP="443A51F7">
      <w:pPr>
        <w:pStyle w:val="ListParagraph"/>
        <w:numPr>
          <w:ilvl w:val="1"/>
          <w:numId w:val="41"/>
        </w:numPr>
        <w:rPr>
          <w:sz w:val="24"/>
          <w:szCs w:val="24"/>
        </w:rPr>
      </w:pPr>
      <w:r w:rsidRPr="443A51F7">
        <w:rPr>
          <w:sz w:val="24"/>
          <w:szCs w:val="24"/>
        </w:rPr>
        <w:t xml:space="preserve">Each course taught during this semester should have ONE course assessment included here from each instructor. </w:t>
      </w:r>
    </w:p>
    <w:p w14:paraId="0781F975" w14:textId="776C0A4D" w:rsidR="3078F9C7" w:rsidRDefault="3078F9C7" w:rsidP="51A00226">
      <w:pPr>
        <w:spacing w:after="0" w:line="257" w:lineRule="auto"/>
        <w:ind w:left="1440" w:hanging="270"/>
        <w:rPr>
          <w:rFonts w:ascii="Calibri" w:eastAsia="Calibri" w:hAnsi="Calibri" w:cs="Calibri"/>
          <w:sz w:val="24"/>
          <w:szCs w:val="24"/>
        </w:rPr>
      </w:pPr>
      <w:proofErr w:type="spellStart"/>
      <w:r w:rsidRPr="339B9855">
        <w:rPr>
          <w:rFonts w:ascii="Calibri" w:eastAsia="Calibri" w:hAnsi="Calibri" w:cs="Calibri"/>
          <w:sz w:val="24"/>
          <w:szCs w:val="24"/>
        </w:rPr>
        <w:t>b.</w:t>
      </w:r>
      <w:proofErr w:type="spellEnd"/>
      <w:r w:rsidRPr="339B9855">
        <w:rPr>
          <w:rFonts w:ascii="Calibri" w:eastAsia="Calibri" w:hAnsi="Calibri" w:cs="Calibri"/>
          <w:sz w:val="24"/>
          <w:szCs w:val="24"/>
        </w:rPr>
        <w:t xml:space="preserve"> </w:t>
      </w:r>
      <w:r w:rsidR="6155DF45" w:rsidRPr="339B9855">
        <w:rPr>
          <w:rFonts w:ascii="Calibri" w:eastAsia="Calibri" w:hAnsi="Calibri" w:cs="Calibri"/>
          <w:sz w:val="24"/>
          <w:szCs w:val="24"/>
        </w:rPr>
        <w:t xml:space="preserve"> P</w:t>
      </w:r>
      <w:r w:rsidRPr="339B9855">
        <w:rPr>
          <w:rFonts w:ascii="Calibri" w:eastAsia="Calibri" w:hAnsi="Calibri" w:cs="Calibri"/>
          <w:sz w:val="24"/>
          <w:szCs w:val="24"/>
        </w:rPr>
        <w:t>lease document how the general education learning outcomes were integrated into the program. This is important as it is something that HLC specifically targets. You may wish to rewrite some of your program outcomes to make sure these learning outcomes are included.</w:t>
      </w:r>
    </w:p>
    <w:p w14:paraId="5C31DD3C" w14:textId="77777777" w:rsidR="00433833" w:rsidRPr="00525F07" w:rsidRDefault="00433833" w:rsidP="443A51F7">
      <w:pPr>
        <w:pStyle w:val="ListParagraph"/>
        <w:numPr>
          <w:ilvl w:val="0"/>
          <w:numId w:val="41"/>
        </w:numPr>
        <w:spacing w:after="0"/>
        <w:rPr>
          <w:sz w:val="24"/>
          <w:szCs w:val="24"/>
        </w:rPr>
      </w:pPr>
      <w:r w:rsidRPr="443A51F7">
        <w:rPr>
          <w:sz w:val="24"/>
          <w:szCs w:val="24"/>
        </w:rPr>
        <w:t>Student Course Evaluations</w:t>
      </w:r>
    </w:p>
    <w:p w14:paraId="4B10A80D" w14:textId="7C2A54A9" w:rsidR="00433833" w:rsidRPr="00525F07" w:rsidRDefault="00433833" w:rsidP="443A51F7">
      <w:pPr>
        <w:pStyle w:val="ListParagraph"/>
        <w:numPr>
          <w:ilvl w:val="1"/>
          <w:numId w:val="41"/>
        </w:numPr>
        <w:rPr>
          <w:sz w:val="24"/>
          <w:szCs w:val="24"/>
        </w:rPr>
      </w:pPr>
      <w:r w:rsidRPr="443A51F7">
        <w:rPr>
          <w:sz w:val="24"/>
          <w:szCs w:val="24"/>
        </w:rPr>
        <w:t xml:space="preserve">There should be at least one student course evaluation for each instructor included here. Please remove the </w:t>
      </w:r>
      <w:r w:rsidR="68A613EF" w:rsidRPr="443A51F7">
        <w:rPr>
          <w:sz w:val="24"/>
          <w:szCs w:val="24"/>
        </w:rPr>
        <w:t>instructor's</w:t>
      </w:r>
      <w:r w:rsidRPr="443A51F7">
        <w:rPr>
          <w:sz w:val="24"/>
          <w:szCs w:val="24"/>
        </w:rPr>
        <w:t xml:space="preserve"> name from the evaluation.</w:t>
      </w:r>
    </w:p>
    <w:p w14:paraId="590BE57F" w14:textId="77777777" w:rsidR="00433833" w:rsidRPr="00FC70EA" w:rsidRDefault="00433833" w:rsidP="00895B47">
      <w:pPr>
        <w:pStyle w:val="ListParagraph"/>
        <w:numPr>
          <w:ilvl w:val="0"/>
          <w:numId w:val="41"/>
        </w:numPr>
        <w:ind w:left="450" w:hanging="180"/>
        <w:rPr>
          <w:rFonts w:cstheme="minorHAnsi"/>
          <w:sz w:val="24"/>
          <w:szCs w:val="24"/>
        </w:rPr>
      </w:pPr>
      <w:r w:rsidRPr="00FC70EA">
        <w:rPr>
          <w:rFonts w:cstheme="minorHAnsi"/>
          <w:sz w:val="24"/>
          <w:szCs w:val="24"/>
        </w:rPr>
        <w:t>Program Assessments</w:t>
      </w:r>
    </w:p>
    <w:p w14:paraId="38701A9F" w14:textId="71D7752C" w:rsidR="00433833" w:rsidRPr="00525F07" w:rsidRDefault="00433833" w:rsidP="0D3BA6F4">
      <w:pPr>
        <w:pStyle w:val="ListParagraph"/>
        <w:numPr>
          <w:ilvl w:val="1"/>
          <w:numId w:val="41"/>
        </w:numPr>
        <w:rPr>
          <w:sz w:val="24"/>
          <w:szCs w:val="24"/>
        </w:rPr>
      </w:pPr>
      <w:r w:rsidRPr="339B9855">
        <w:rPr>
          <w:sz w:val="24"/>
          <w:szCs w:val="24"/>
        </w:rPr>
        <w:t xml:space="preserve">Were there </w:t>
      </w:r>
      <w:r w:rsidR="7942E1A4" w:rsidRPr="339B9855">
        <w:rPr>
          <w:sz w:val="24"/>
          <w:szCs w:val="24"/>
        </w:rPr>
        <w:t>assessments</w:t>
      </w:r>
      <w:r w:rsidRPr="339B9855">
        <w:rPr>
          <w:sz w:val="24"/>
          <w:szCs w:val="24"/>
        </w:rPr>
        <w:t xml:space="preserve"> of the entire program</w:t>
      </w:r>
      <w:r w:rsidR="3672B246" w:rsidRPr="339B9855">
        <w:rPr>
          <w:sz w:val="24"/>
          <w:szCs w:val="24"/>
        </w:rPr>
        <w:t xml:space="preserve">? </w:t>
      </w:r>
      <w:r w:rsidRPr="339B9855">
        <w:rPr>
          <w:sz w:val="24"/>
          <w:szCs w:val="24"/>
        </w:rPr>
        <w:t>Pre/Post tests?  Capstone final projects</w:t>
      </w:r>
      <w:r w:rsidR="3BBDEE77" w:rsidRPr="339B9855">
        <w:rPr>
          <w:sz w:val="24"/>
          <w:szCs w:val="24"/>
        </w:rPr>
        <w:t xml:space="preserve">? </w:t>
      </w:r>
      <w:r w:rsidRPr="339B9855">
        <w:rPr>
          <w:sz w:val="24"/>
          <w:szCs w:val="24"/>
        </w:rPr>
        <w:t>Anything that assesses the quality of the graduate’s knowledge at the end of the certificate/degree</w:t>
      </w:r>
      <w:r w:rsidR="1DBF1FF1" w:rsidRPr="339B9855">
        <w:rPr>
          <w:sz w:val="24"/>
          <w:szCs w:val="24"/>
        </w:rPr>
        <w:t xml:space="preserve">? </w:t>
      </w:r>
      <w:r w:rsidRPr="339B9855">
        <w:rPr>
          <w:sz w:val="24"/>
          <w:szCs w:val="24"/>
        </w:rPr>
        <w:t xml:space="preserve">Licensing information </w:t>
      </w:r>
      <w:proofErr w:type="gramStart"/>
      <w:r w:rsidRPr="339B9855">
        <w:rPr>
          <w:sz w:val="24"/>
          <w:szCs w:val="24"/>
        </w:rPr>
        <w:t>goes</w:t>
      </w:r>
      <w:proofErr w:type="gramEnd"/>
      <w:r w:rsidRPr="339B9855">
        <w:rPr>
          <w:sz w:val="24"/>
          <w:szCs w:val="24"/>
        </w:rPr>
        <w:t xml:space="preserve"> in this section.</w:t>
      </w:r>
    </w:p>
    <w:p w14:paraId="3FBA054D" w14:textId="77777777" w:rsidR="00433833" w:rsidRPr="00525F07" w:rsidRDefault="00433833" w:rsidP="002A54EF">
      <w:pPr>
        <w:pStyle w:val="ListParagraph"/>
        <w:numPr>
          <w:ilvl w:val="1"/>
          <w:numId w:val="41"/>
        </w:numPr>
        <w:rPr>
          <w:rFonts w:cstheme="minorHAnsi"/>
          <w:sz w:val="24"/>
          <w:szCs w:val="24"/>
        </w:rPr>
      </w:pPr>
      <w:r w:rsidRPr="443A51F7">
        <w:rPr>
          <w:sz w:val="24"/>
          <w:szCs w:val="24"/>
        </w:rPr>
        <w:t>Employment information and transfer rates go here as well. What happened to your graduates/transfers?</w:t>
      </w:r>
    </w:p>
    <w:p w14:paraId="1CC95056" w14:textId="1AB1C168" w:rsidR="443A51F7" w:rsidRDefault="443A51F7">
      <w:r>
        <w:br w:type="page"/>
      </w:r>
    </w:p>
    <w:p w14:paraId="5E6A3602" w14:textId="77777777" w:rsidR="00433833" w:rsidRPr="00525F07" w:rsidRDefault="00433833" w:rsidP="00433833">
      <w:pPr>
        <w:pStyle w:val="ListParagraph"/>
        <w:ind w:left="270"/>
        <w:rPr>
          <w:rFonts w:cstheme="minorHAnsi"/>
          <w:sz w:val="24"/>
          <w:szCs w:val="24"/>
        </w:rPr>
      </w:pPr>
    </w:p>
    <w:p w14:paraId="2BA6DF2B" w14:textId="77777777" w:rsidR="00433833" w:rsidRPr="00525F07" w:rsidRDefault="00433833" w:rsidP="002A54EF">
      <w:pPr>
        <w:pStyle w:val="ListParagraph"/>
        <w:numPr>
          <w:ilvl w:val="0"/>
          <w:numId w:val="41"/>
        </w:numPr>
        <w:rPr>
          <w:rFonts w:cstheme="minorHAnsi"/>
          <w:sz w:val="24"/>
          <w:szCs w:val="24"/>
        </w:rPr>
      </w:pPr>
      <w:r w:rsidRPr="00525F07">
        <w:rPr>
          <w:rFonts w:cstheme="minorHAnsi"/>
          <w:sz w:val="24"/>
          <w:szCs w:val="24"/>
        </w:rPr>
        <w:t>Advisory Board Minutes – Department Minutes</w:t>
      </w:r>
    </w:p>
    <w:p w14:paraId="0E4E8A48" w14:textId="246A88E7" w:rsidR="00433833" w:rsidRDefault="00433833" w:rsidP="443A51F7">
      <w:pPr>
        <w:pStyle w:val="ListParagraph"/>
        <w:numPr>
          <w:ilvl w:val="1"/>
          <w:numId w:val="41"/>
        </w:numPr>
        <w:rPr>
          <w:sz w:val="24"/>
          <w:szCs w:val="24"/>
        </w:rPr>
      </w:pPr>
      <w:r w:rsidRPr="51A00226">
        <w:rPr>
          <w:sz w:val="24"/>
          <w:szCs w:val="24"/>
        </w:rPr>
        <w:t xml:space="preserve">Please attach minutes from employer contacts, community feedback, University feedback regarding transfer students, anything that is </w:t>
      </w:r>
      <w:proofErr w:type="gramStart"/>
      <w:r w:rsidRPr="51A00226">
        <w:rPr>
          <w:sz w:val="24"/>
          <w:szCs w:val="24"/>
        </w:rPr>
        <w:t>an outside entity feedback</w:t>
      </w:r>
      <w:proofErr w:type="gramEnd"/>
      <w:r w:rsidRPr="51A00226">
        <w:rPr>
          <w:sz w:val="24"/>
          <w:szCs w:val="24"/>
        </w:rPr>
        <w:t xml:space="preserve"> on the graduates</w:t>
      </w:r>
      <w:r w:rsidR="1AA4BDBA" w:rsidRPr="51A00226">
        <w:rPr>
          <w:sz w:val="24"/>
          <w:szCs w:val="24"/>
        </w:rPr>
        <w:t xml:space="preserve">. </w:t>
      </w:r>
      <w:r w:rsidRPr="51A00226">
        <w:rPr>
          <w:sz w:val="24"/>
          <w:szCs w:val="24"/>
        </w:rPr>
        <w:t>This includes suggestions from employers, etc.</w:t>
      </w:r>
    </w:p>
    <w:p w14:paraId="0CD07F67" w14:textId="735D8B15" w:rsidR="00125A5E" w:rsidRPr="00525F07" w:rsidRDefault="00125A5E" w:rsidP="339B9855">
      <w:pPr>
        <w:pStyle w:val="ListParagraph"/>
        <w:numPr>
          <w:ilvl w:val="0"/>
          <w:numId w:val="41"/>
        </w:numPr>
        <w:rPr>
          <w:b/>
          <w:bCs/>
          <w:sz w:val="24"/>
          <w:szCs w:val="24"/>
        </w:rPr>
      </w:pPr>
      <w:r w:rsidRPr="339B9855">
        <w:rPr>
          <w:b/>
          <w:bCs/>
          <w:sz w:val="24"/>
          <w:szCs w:val="24"/>
        </w:rPr>
        <w:t xml:space="preserve">Program </w:t>
      </w:r>
      <w:r w:rsidR="4E49B374" w:rsidRPr="339B9855">
        <w:rPr>
          <w:b/>
          <w:bCs/>
          <w:sz w:val="24"/>
          <w:szCs w:val="24"/>
        </w:rPr>
        <w:t>Review and</w:t>
      </w:r>
      <w:r w:rsidRPr="339B9855">
        <w:rPr>
          <w:b/>
          <w:bCs/>
          <w:sz w:val="24"/>
          <w:szCs w:val="24"/>
        </w:rPr>
        <w:t xml:space="preserve"> Recommendations (UARM annual, and ADHE Periodic)</w:t>
      </w:r>
    </w:p>
    <w:p w14:paraId="35B43CC1" w14:textId="1981C3B8" w:rsidR="00125A5E" w:rsidRPr="00525F07" w:rsidRDefault="71B4A6D6" w:rsidP="0D3BA6F4">
      <w:pPr>
        <w:pStyle w:val="ListParagraph"/>
        <w:numPr>
          <w:ilvl w:val="1"/>
          <w:numId w:val="41"/>
        </w:numPr>
        <w:rPr>
          <w:sz w:val="24"/>
          <w:szCs w:val="24"/>
        </w:rPr>
      </w:pPr>
      <w:r w:rsidRPr="443A51F7">
        <w:rPr>
          <w:b/>
          <w:bCs/>
          <w:sz w:val="24"/>
          <w:szCs w:val="24"/>
        </w:rPr>
        <w:t>ADHE:</w:t>
      </w:r>
      <w:r w:rsidRPr="443A51F7">
        <w:rPr>
          <w:sz w:val="24"/>
          <w:szCs w:val="24"/>
        </w:rPr>
        <w:t xml:space="preserve"> </w:t>
      </w:r>
      <w:r w:rsidR="00125A5E" w:rsidRPr="443A51F7">
        <w:rPr>
          <w:sz w:val="24"/>
          <w:szCs w:val="24"/>
        </w:rPr>
        <w:t>IF there w</w:t>
      </w:r>
      <w:r w:rsidR="0033034F" w:rsidRPr="443A51F7">
        <w:rPr>
          <w:sz w:val="24"/>
          <w:szCs w:val="24"/>
        </w:rPr>
        <w:t>ere</w:t>
      </w:r>
      <w:r w:rsidR="00125A5E" w:rsidRPr="443A51F7">
        <w:rPr>
          <w:sz w:val="24"/>
          <w:szCs w:val="24"/>
        </w:rPr>
        <w:t xml:space="preserve"> an Arkansas Department of Higher Education review required for this year, a copy of the report </w:t>
      </w:r>
      <w:r w:rsidR="003B3ABA" w:rsidRPr="443A51F7">
        <w:rPr>
          <w:sz w:val="24"/>
          <w:szCs w:val="24"/>
        </w:rPr>
        <w:t>would go</w:t>
      </w:r>
      <w:r w:rsidR="00125A5E" w:rsidRPr="443A51F7">
        <w:rPr>
          <w:sz w:val="24"/>
          <w:szCs w:val="24"/>
        </w:rPr>
        <w:t xml:space="preserve"> here, along with the reviewer’s comments once they are received.</w:t>
      </w:r>
    </w:p>
    <w:p w14:paraId="5E8B83A4" w14:textId="46CF170C" w:rsidR="00125A5E" w:rsidRPr="00525F07" w:rsidRDefault="00125A5E" w:rsidP="168A9A5A">
      <w:pPr>
        <w:pStyle w:val="ListParagraph"/>
        <w:numPr>
          <w:ilvl w:val="1"/>
          <w:numId w:val="41"/>
        </w:numPr>
        <w:rPr>
          <w:sz w:val="24"/>
          <w:szCs w:val="24"/>
        </w:rPr>
      </w:pPr>
      <w:r w:rsidRPr="51A00226">
        <w:rPr>
          <w:b/>
          <w:bCs/>
          <w:sz w:val="24"/>
          <w:szCs w:val="24"/>
        </w:rPr>
        <w:t>UARM</w:t>
      </w:r>
      <w:r w:rsidR="567EE01D" w:rsidRPr="51A00226">
        <w:rPr>
          <w:b/>
          <w:bCs/>
          <w:sz w:val="24"/>
          <w:szCs w:val="24"/>
        </w:rPr>
        <w:t xml:space="preserve">: </w:t>
      </w:r>
      <w:r w:rsidR="567EE01D" w:rsidRPr="51A00226">
        <w:rPr>
          <w:sz w:val="24"/>
          <w:szCs w:val="24"/>
        </w:rPr>
        <w:t>This</w:t>
      </w:r>
      <w:r w:rsidRPr="51A00226">
        <w:rPr>
          <w:sz w:val="24"/>
          <w:szCs w:val="24"/>
        </w:rPr>
        <w:t xml:space="preserve"> is an annual report that you do for the entire department</w:t>
      </w:r>
      <w:r w:rsidR="5BAA54A3" w:rsidRPr="51A00226">
        <w:rPr>
          <w:sz w:val="24"/>
          <w:szCs w:val="24"/>
        </w:rPr>
        <w:t xml:space="preserve"> or division</w:t>
      </w:r>
      <w:r w:rsidR="54D306F6" w:rsidRPr="51A00226">
        <w:rPr>
          <w:sz w:val="24"/>
          <w:szCs w:val="24"/>
        </w:rPr>
        <w:t xml:space="preserve">. </w:t>
      </w:r>
      <w:r w:rsidRPr="51A00226">
        <w:rPr>
          <w:sz w:val="24"/>
          <w:szCs w:val="24"/>
        </w:rPr>
        <w:t xml:space="preserve">Some </w:t>
      </w:r>
      <w:r w:rsidR="27649325" w:rsidRPr="51A00226">
        <w:rPr>
          <w:sz w:val="24"/>
          <w:szCs w:val="24"/>
        </w:rPr>
        <w:t>Departments</w:t>
      </w:r>
      <w:r w:rsidRPr="51A00226">
        <w:rPr>
          <w:sz w:val="24"/>
          <w:szCs w:val="24"/>
        </w:rPr>
        <w:t xml:space="preserve"> have multiple certificates or degrees (cosmetology, nursing, welding), while others have degrees (AA, AS, AGS)</w:t>
      </w:r>
      <w:r w:rsidR="696A9863" w:rsidRPr="51A00226">
        <w:rPr>
          <w:sz w:val="24"/>
          <w:szCs w:val="24"/>
        </w:rPr>
        <w:t xml:space="preserve">. </w:t>
      </w:r>
      <w:r w:rsidRPr="51A00226">
        <w:rPr>
          <w:sz w:val="24"/>
          <w:szCs w:val="24"/>
        </w:rPr>
        <w:t>It is not necessary to do a report for each separate certificate/degree</w:t>
      </w:r>
      <w:r w:rsidR="271A9105" w:rsidRPr="51A00226">
        <w:rPr>
          <w:sz w:val="24"/>
          <w:szCs w:val="24"/>
        </w:rPr>
        <w:t xml:space="preserve">. </w:t>
      </w:r>
      <w:r w:rsidRPr="51A00226">
        <w:rPr>
          <w:sz w:val="24"/>
          <w:szCs w:val="24"/>
        </w:rPr>
        <w:t xml:space="preserve">Include </w:t>
      </w:r>
      <w:r w:rsidR="5107196F" w:rsidRPr="51A00226">
        <w:rPr>
          <w:sz w:val="24"/>
          <w:szCs w:val="24"/>
        </w:rPr>
        <w:t>D</w:t>
      </w:r>
      <w:r w:rsidR="003B3ABA" w:rsidRPr="51A00226">
        <w:rPr>
          <w:sz w:val="24"/>
          <w:szCs w:val="24"/>
        </w:rPr>
        <w:t>epartment/</w:t>
      </w:r>
      <w:r w:rsidR="4F5F47D4" w:rsidRPr="51A00226">
        <w:rPr>
          <w:sz w:val="24"/>
          <w:szCs w:val="24"/>
        </w:rPr>
        <w:t>Program</w:t>
      </w:r>
      <w:r w:rsidR="003B3ABA" w:rsidRPr="51A00226">
        <w:rPr>
          <w:sz w:val="24"/>
          <w:szCs w:val="24"/>
        </w:rPr>
        <w:t xml:space="preserve"> </w:t>
      </w:r>
      <w:r w:rsidRPr="51A00226">
        <w:rPr>
          <w:sz w:val="24"/>
          <w:szCs w:val="24"/>
        </w:rPr>
        <w:t>Accomplishments</w:t>
      </w:r>
      <w:r w:rsidR="003B3ABA" w:rsidRPr="51A00226">
        <w:rPr>
          <w:sz w:val="24"/>
          <w:szCs w:val="24"/>
        </w:rPr>
        <w:t xml:space="preserve"> in this report</w:t>
      </w:r>
      <w:r w:rsidRPr="51A00226">
        <w:rPr>
          <w:sz w:val="24"/>
          <w:szCs w:val="24"/>
        </w:rPr>
        <w:t>.</w:t>
      </w:r>
    </w:p>
    <w:p w14:paraId="29460804" w14:textId="77777777" w:rsidR="00125A5E" w:rsidRPr="00525F07" w:rsidRDefault="00125A5E" w:rsidP="00125A5E">
      <w:pPr>
        <w:pStyle w:val="ListParagraph"/>
        <w:numPr>
          <w:ilvl w:val="1"/>
          <w:numId w:val="41"/>
        </w:numPr>
        <w:rPr>
          <w:rFonts w:cstheme="minorHAnsi"/>
          <w:sz w:val="24"/>
          <w:szCs w:val="24"/>
        </w:rPr>
      </w:pPr>
      <w:r w:rsidRPr="00525F07">
        <w:rPr>
          <w:rFonts w:cstheme="minorHAnsi"/>
          <w:sz w:val="24"/>
          <w:szCs w:val="24"/>
        </w:rPr>
        <w:t>Based on all the feedback compiled in these files and documents, what changes are you making in any of the following:</w:t>
      </w:r>
    </w:p>
    <w:p w14:paraId="7EAE4855" w14:textId="09F97A78" w:rsidR="00125A5E" w:rsidRPr="00525F07" w:rsidRDefault="00125A5E" w:rsidP="443A51F7">
      <w:pPr>
        <w:pStyle w:val="ListParagraph"/>
        <w:numPr>
          <w:ilvl w:val="2"/>
          <w:numId w:val="41"/>
        </w:numPr>
        <w:rPr>
          <w:sz w:val="24"/>
          <w:szCs w:val="24"/>
        </w:rPr>
      </w:pPr>
      <w:r w:rsidRPr="51A00226">
        <w:rPr>
          <w:sz w:val="24"/>
          <w:szCs w:val="24"/>
        </w:rPr>
        <w:t>Course specific changes, add? Delete</w:t>
      </w:r>
      <w:r w:rsidR="5FDED5B2" w:rsidRPr="51A00226">
        <w:rPr>
          <w:sz w:val="24"/>
          <w:szCs w:val="24"/>
        </w:rPr>
        <w:t xml:space="preserve">? </w:t>
      </w:r>
      <w:r w:rsidRPr="51A00226">
        <w:rPr>
          <w:sz w:val="24"/>
          <w:szCs w:val="24"/>
        </w:rPr>
        <w:t>Change significantly?</w:t>
      </w:r>
    </w:p>
    <w:p w14:paraId="7F19DEA2" w14:textId="77777777" w:rsidR="00125A5E" w:rsidRPr="00525F07" w:rsidRDefault="00125A5E" w:rsidP="00125A5E">
      <w:pPr>
        <w:pStyle w:val="ListParagraph"/>
        <w:numPr>
          <w:ilvl w:val="2"/>
          <w:numId w:val="41"/>
        </w:numPr>
        <w:rPr>
          <w:rFonts w:cstheme="minorHAnsi"/>
          <w:sz w:val="24"/>
          <w:szCs w:val="24"/>
        </w:rPr>
      </w:pPr>
      <w:r w:rsidRPr="00525F07">
        <w:rPr>
          <w:rFonts w:cstheme="minorHAnsi"/>
          <w:sz w:val="24"/>
          <w:szCs w:val="24"/>
        </w:rPr>
        <w:t>Equipment requests</w:t>
      </w:r>
    </w:p>
    <w:p w14:paraId="1E7EF380" w14:textId="77777777" w:rsidR="00125A5E" w:rsidRPr="00525F07" w:rsidRDefault="00125A5E" w:rsidP="00125A5E">
      <w:pPr>
        <w:pStyle w:val="ListParagraph"/>
        <w:numPr>
          <w:ilvl w:val="2"/>
          <w:numId w:val="41"/>
        </w:numPr>
        <w:rPr>
          <w:rFonts w:cstheme="minorHAnsi"/>
          <w:sz w:val="24"/>
          <w:szCs w:val="24"/>
        </w:rPr>
      </w:pPr>
      <w:r w:rsidRPr="00525F07">
        <w:rPr>
          <w:rFonts w:cstheme="minorHAnsi"/>
          <w:sz w:val="24"/>
          <w:szCs w:val="24"/>
        </w:rPr>
        <w:t>Budget requests</w:t>
      </w:r>
    </w:p>
    <w:p w14:paraId="075038B7" w14:textId="77777777" w:rsidR="00125A5E" w:rsidRPr="00525F07" w:rsidRDefault="00125A5E" w:rsidP="00125A5E">
      <w:pPr>
        <w:pStyle w:val="ListParagraph"/>
        <w:numPr>
          <w:ilvl w:val="2"/>
          <w:numId w:val="41"/>
        </w:numPr>
        <w:rPr>
          <w:rFonts w:cstheme="minorHAnsi"/>
          <w:sz w:val="24"/>
          <w:szCs w:val="24"/>
        </w:rPr>
      </w:pPr>
      <w:r w:rsidRPr="00525F07">
        <w:rPr>
          <w:rFonts w:cstheme="minorHAnsi"/>
          <w:sz w:val="24"/>
          <w:szCs w:val="24"/>
        </w:rPr>
        <w:t>Location/facility changes</w:t>
      </w:r>
    </w:p>
    <w:p w14:paraId="2B9C7556" w14:textId="77777777" w:rsidR="00125A5E" w:rsidRPr="00525F07" w:rsidRDefault="00125A5E" w:rsidP="00125A5E">
      <w:pPr>
        <w:pStyle w:val="ListParagraph"/>
        <w:numPr>
          <w:ilvl w:val="2"/>
          <w:numId w:val="41"/>
        </w:numPr>
        <w:rPr>
          <w:rFonts w:cstheme="minorHAnsi"/>
          <w:sz w:val="24"/>
          <w:szCs w:val="24"/>
        </w:rPr>
      </w:pPr>
      <w:r w:rsidRPr="00525F07">
        <w:rPr>
          <w:rFonts w:cstheme="minorHAnsi"/>
          <w:sz w:val="24"/>
          <w:szCs w:val="24"/>
        </w:rPr>
        <w:t>Change the textbook?</w:t>
      </w:r>
    </w:p>
    <w:p w14:paraId="2C4E2834" w14:textId="77777777" w:rsidR="00125A5E" w:rsidRPr="00525F07" w:rsidRDefault="00125A5E" w:rsidP="00125A5E">
      <w:pPr>
        <w:pStyle w:val="ListParagraph"/>
        <w:numPr>
          <w:ilvl w:val="2"/>
          <w:numId w:val="41"/>
        </w:numPr>
        <w:rPr>
          <w:rFonts w:cstheme="minorHAnsi"/>
          <w:sz w:val="24"/>
          <w:szCs w:val="24"/>
        </w:rPr>
      </w:pPr>
      <w:r w:rsidRPr="00525F07">
        <w:rPr>
          <w:rFonts w:cstheme="minorHAnsi"/>
          <w:sz w:val="24"/>
          <w:szCs w:val="24"/>
        </w:rPr>
        <w:t>Professional Development needs</w:t>
      </w:r>
    </w:p>
    <w:p w14:paraId="4D692310" w14:textId="06B2CA7D" w:rsidR="00125A5E" w:rsidRPr="00525F07" w:rsidRDefault="00125A5E" w:rsidP="443A51F7">
      <w:pPr>
        <w:pStyle w:val="ListParagraph"/>
        <w:numPr>
          <w:ilvl w:val="2"/>
          <w:numId w:val="41"/>
        </w:numPr>
        <w:rPr>
          <w:sz w:val="24"/>
          <w:szCs w:val="24"/>
        </w:rPr>
      </w:pPr>
      <w:r w:rsidRPr="51A00226">
        <w:rPr>
          <w:sz w:val="24"/>
          <w:szCs w:val="24"/>
        </w:rPr>
        <w:t>Times of course offerings</w:t>
      </w:r>
      <w:r w:rsidR="1339606E" w:rsidRPr="51A00226">
        <w:rPr>
          <w:sz w:val="24"/>
          <w:szCs w:val="24"/>
        </w:rPr>
        <w:t xml:space="preserve">? </w:t>
      </w:r>
      <w:r w:rsidRPr="51A00226">
        <w:rPr>
          <w:sz w:val="24"/>
          <w:szCs w:val="24"/>
        </w:rPr>
        <w:t>Semesters?</w:t>
      </w:r>
    </w:p>
    <w:p w14:paraId="003BC813" w14:textId="4CB98297" w:rsidR="00433833" w:rsidRPr="00125A5E" w:rsidRDefault="00125A5E" w:rsidP="00125A5E">
      <w:pPr>
        <w:pStyle w:val="ListParagraph"/>
        <w:numPr>
          <w:ilvl w:val="2"/>
          <w:numId w:val="41"/>
        </w:numPr>
        <w:rPr>
          <w:rFonts w:cstheme="minorHAnsi"/>
          <w:sz w:val="24"/>
          <w:szCs w:val="24"/>
        </w:rPr>
      </w:pPr>
      <w:r w:rsidRPr="00525F07">
        <w:rPr>
          <w:rFonts w:cstheme="minorHAnsi"/>
          <w:sz w:val="24"/>
          <w:szCs w:val="24"/>
        </w:rPr>
        <w:t>Suggestions for improvement!!!!!!</w:t>
      </w:r>
    </w:p>
    <w:p w14:paraId="7D83E65E" w14:textId="674F6990" w:rsidR="00433833" w:rsidRPr="00525F07" w:rsidRDefault="00433833" w:rsidP="443A51F7">
      <w:pPr>
        <w:pStyle w:val="ListParagraph"/>
        <w:numPr>
          <w:ilvl w:val="0"/>
          <w:numId w:val="41"/>
        </w:numPr>
        <w:rPr>
          <w:sz w:val="24"/>
          <w:szCs w:val="24"/>
        </w:rPr>
      </w:pPr>
      <w:r w:rsidRPr="443A51F7">
        <w:rPr>
          <w:sz w:val="24"/>
          <w:szCs w:val="24"/>
        </w:rPr>
        <w:t>Professional Development</w:t>
      </w:r>
    </w:p>
    <w:p w14:paraId="48299511" w14:textId="77777777" w:rsidR="00433833" w:rsidRPr="00525F07" w:rsidRDefault="00433833" w:rsidP="002A54EF">
      <w:pPr>
        <w:pStyle w:val="ListParagraph"/>
        <w:numPr>
          <w:ilvl w:val="1"/>
          <w:numId w:val="41"/>
        </w:numPr>
        <w:rPr>
          <w:rFonts w:cstheme="minorHAnsi"/>
          <w:sz w:val="24"/>
          <w:szCs w:val="24"/>
        </w:rPr>
      </w:pPr>
      <w:r w:rsidRPr="443A51F7">
        <w:rPr>
          <w:sz w:val="24"/>
          <w:szCs w:val="24"/>
        </w:rPr>
        <w:t>Please list any professional development anyone has received within the last year.</w:t>
      </w:r>
    </w:p>
    <w:p w14:paraId="7E487CD2" w14:textId="0AFC1325" w:rsidR="00433833" w:rsidRPr="00525F07" w:rsidRDefault="4FA78221" w:rsidP="443A51F7">
      <w:pPr>
        <w:pStyle w:val="ListParagraph"/>
        <w:numPr>
          <w:ilvl w:val="0"/>
          <w:numId w:val="41"/>
        </w:numPr>
        <w:rPr>
          <w:sz w:val="24"/>
          <w:szCs w:val="24"/>
        </w:rPr>
      </w:pPr>
      <w:r w:rsidRPr="443A51F7">
        <w:rPr>
          <w:sz w:val="24"/>
          <w:szCs w:val="24"/>
        </w:rPr>
        <w:t xml:space="preserve"> Co-curricular Reports</w:t>
      </w:r>
    </w:p>
    <w:p w14:paraId="60D0FFAA" w14:textId="77777777" w:rsidR="00433833" w:rsidRPr="00525F07" w:rsidRDefault="00433833" w:rsidP="00433833">
      <w:pPr>
        <w:pStyle w:val="ListParagraph"/>
        <w:ind w:left="270"/>
        <w:rPr>
          <w:rFonts w:cstheme="minorHAnsi"/>
          <w:sz w:val="24"/>
          <w:szCs w:val="24"/>
        </w:rPr>
      </w:pPr>
    </w:p>
    <w:p w14:paraId="4CECFB77" w14:textId="77777777" w:rsidR="00433833" w:rsidRPr="00525F07" w:rsidRDefault="00433833" w:rsidP="00433833">
      <w:pPr>
        <w:pStyle w:val="ListParagraph"/>
        <w:ind w:left="270"/>
        <w:rPr>
          <w:rFonts w:cstheme="minorHAnsi"/>
          <w:sz w:val="24"/>
          <w:szCs w:val="24"/>
        </w:rPr>
      </w:pPr>
    </w:p>
    <w:p w14:paraId="1CC2A9CC" w14:textId="77777777" w:rsidR="00433833" w:rsidRPr="00525F07" w:rsidRDefault="00433833" w:rsidP="00433833">
      <w:pPr>
        <w:pStyle w:val="Default"/>
        <w:ind w:left="270"/>
        <w:rPr>
          <w:rFonts w:asciiTheme="minorHAnsi" w:hAnsiTheme="minorHAnsi" w:cstheme="minorHAnsi"/>
          <w:color w:val="auto"/>
        </w:rPr>
      </w:pPr>
    </w:p>
    <w:p w14:paraId="474EAE4E" w14:textId="77777777" w:rsidR="00433833" w:rsidRPr="00525F07" w:rsidRDefault="00433833" w:rsidP="00433833">
      <w:pPr>
        <w:pStyle w:val="Default"/>
        <w:ind w:left="270"/>
        <w:rPr>
          <w:rFonts w:asciiTheme="minorHAnsi" w:hAnsiTheme="minorHAnsi" w:cstheme="minorHAnsi"/>
          <w:color w:val="auto"/>
        </w:rPr>
      </w:pPr>
    </w:p>
    <w:sectPr w:rsidR="00433833" w:rsidRPr="00525F07" w:rsidSect="00F324DB">
      <w:headerReference w:type="default"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D3429" w14:textId="77777777" w:rsidR="00B944AB" w:rsidRDefault="00B944AB" w:rsidP="00F324DB">
      <w:pPr>
        <w:spacing w:after="0" w:line="240" w:lineRule="auto"/>
      </w:pPr>
      <w:r>
        <w:separator/>
      </w:r>
    </w:p>
  </w:endnote>
  <w:endnote w:type="continuationSeparator" w:id="0">
    <w:p w14:paraId="6CE562C2" w14:textId="77777777" w:rsidR="00B944AB" w:rsidRDefault="00B944AB" w:rsidP="00F32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5FF0C" w14:textId="02DEAAA3" w:rsidR="006453D4" w:rsidRDefault="006453D4">
    <w:pPr>
      <w:pStyle w:val="Footer"/>
      <w:jc w:val="right"/>
    </w:pPr>
    <w:r>
      <w:fldChar w:fldCharType="begin"/>
    </w:r>
    <w:r>
      <w:instrText>PAGE</w:instrText>
    </w:r>
    <w:r>
      <w:fldChar w:fldCharType="separate"/>
    </w:r>
    <w:r w:rsidR="003140EA">
      <w:rPr>
        <w:noProof/>
      </w:rPr>
      <w:t>2</w:t>
    </w:r>
    <w:r>
      <w:fldChar w:fldCharType="end"/>
    </w:r>
    <w:sdt>
      <w:sdtPr>
        <w:id w:val="1263494401"/>
        <w:showingPlcHdr/>
        <w:docPartObj>
          <w:docPartGallery w:val="Page Numbers (Bottom of Page)"/>
          <w:docPartUnique/>
        </w:docPartObj>
      </w:sdtPr>
      <w:sdtEndPr>
        <w:rPr>
          <w:noProof/>
        </w:rPr>
      </w:sdtEndPr>
      <w:sdtContent>
        <w:r w:rsidR="207061D3">
          <w:t>Click here to enter text.</w:t>
        </w:r>
      </w:sdtContent>
    </w:sdt>
  </w:p>
  <w:p w14:paraId="01F23720" w14:textId="77777777" w:rsidR="00F324DB" w:rsidRDefault="00F32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95643" w14:textId="48922A0A" w:rsidR="00903AAD" w:rsidRDefault="00903AAD">
    <w:pPr>
      <w:pStyle w:val="Footer"/>
    </w:pPr>
    <w:r>
      <w:t>Revised 12/12/2022</w:t>
    </w:r>
  </w:p>
  <w:p w14:paraId="72901EB2" w14:textId="77777777" w:rsidR="00903AAD" w:rsidRDefault="00903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E1E1A" w14:textId="77777777" w:rsidR="00B944AB" w:rsidRDefault="00B944AB" w:rsidP="00F324DB">
      <w:pPr>
        <w:spacing w:after="0" w:line="240" w:lineRule="auto"/>
      </w:pPr>
      <w:r>
        <w:separator/>
      </w:r>
    </w:p>
  </w:footnote>
  <w:footnote w:type="continuationSeparator" w:id="0">
    <w:p w14:paraId="1B4320EB" w14:textId="77777777" w:rsidR="00B944AB" w:rsidRDefault="00B944AB" w:rsidP="00F32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07061D3" w14:paraId="65A350F7" w14:textId="77777777" w:rsidTr="207061D3">
      <w:trPr>
        <w:trHeight w:val="300"/>
      </w:trPr>
      <w:tc>
        <w:tcPr>
          <w:tcW w:w="3120" w:type="dxa"/>
        </w:tcPr>
        <w:p w14:paraId="4A7251F1" w14:textId="79D966AC" w:rsidR="207061D3" w:rsidRDefault="207061D3" w:rsidP="207061D3">
          <w:pPr>
            <w:pStyle w:val="Header"/>
            <w:ind w:left="-115"/>
          </w:pPr>
        </w:p>
      </w:tc>
      <w:tc>
        <w:tcPr>
          <w:tcW w:w="3120" w:type="dxa"/>
        </w:tcPr>
        <w:p w14:paraId="3B31750E" w14:textId="60C42D3F" w:rsidR="207061D3" w:rsidRDefault="207061D3" w:rsidP="207061D3">
          <w:pPr>
            <w:pStyle w:val="Header"/>
            <w:jc w:val="center"/>
          </w:pPr>
        </w:p>
      </w:tc>
      <w:tc>
        <w:tcPr>
          <w:tcW w:w="3120" w:type="dxa"/>
        </w:tcPr>
        <w:p w14:paraId="5D3EF76F" w14:textId="58C8ED1F" w:rsidR="207061D3" w:rsidRDefault="207061D3" w:rsidP="207061D3">
          <w:pPr>
            <w:pStyle w:val="Header"/>
            <w:ind w:right="-115"/>
            <w:jc w:val="right"/>
          </w:pPr>
        </w:p>
      </w:tc>
    </w:tr>
  </w:tbl>
  <w:p w14:paraId="193D0638" w14:textId="0930E795" w:rsidR="207061D3" w:rsidRDefault="207061D3" w:rsidP="207061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07061D3" w14:paraId="69265F06" w14:textId="77777777" w:rsidTr="207061D3">
      <w:trPr>
        <w:trHeight w:val="300"/>
      </w:trPr>
      <w:tc>
        <w:tcPr>
          <w:tcW w:w="3120" w:type="dxa"/>
        </w:tcPr>
        <w:p w14:paraId="5D765BAE" w14:textId="2755DC26" w:rsidR="207061D3" w:rsidRDefault="207061D3" w:rsidP="207061D3">
          <w:pPr>
            <w:pStyle w:val="Header"/>
            <w:ind w:left="-115"/>
          </w:pPr>
        </w:p>
      </w:tc>
      <w:tc>
        <w:tcPr>
          <w:tcW w:w="3120" w:type="dxa"/>
        </w:tcPr>
        <w:p w14:paraId="609978B1" w14:textId="3241BF9B" w:rsidR="207061D3" w:rsidRDefault="207061D3" w:rsidP="207061D3">
          <w:pPr>
            <w:pStyle w:val="Header"/>
            <w:jc w:val="center"/>
          </w:pPr>
        </w:p>
      </w:tc>
      <w:tc>
        <w:tcPr>
          <w:tcW w:w="3120" w:type="dxa"/>
        </w:tcPr>
        <w:p w14:paraId="2C67BDD7" w14:textId="2A95DAE7" w:rsidR="207061D3" w:rsidRDefault="207061D3" w:rsidP="207061D3">
          <w:pPr>
            <w:pStyle w:val="Header"/>
            <w:ind w:right="-115"/>
            <w:jc w:val="right"/>
          </w:pPr>
        </w:p>
      </w:tc>
    </w:tr>
  </w:tbl>
  <w:p w14:paraId="53354617" w14:textId="52FCD1E8" w:rsidR="207061D3" w:rsidRDefault="207061D3" w:rsidP="207061D3">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7AMlb2ui" int2:invalidationBookmarkName="" int2:hashCode="Y0k89vGObeyuHs" int2:id="3m7n387I">
      <int2:state int2:value="Rejected" int2:type="AugLoop_Text_Critique"/>
    </int2:bookmark>
    <int2:bookmark int2:bookmarkName="_Int_uQ13kTd3" int2:invalidationBookmarkName="" int2:hashCode="2wpexNtROQKV0R" int2:id="P8LjJ4lx">
      <int2:state int2:value="Rejected" int2:type="AugLoop_Text_Critique"/>
    </int2:bookmark>
    <int2:bookmark int2:bookmarkName="_Int_OtJHkgQ2" int2:invalidationBookmarkName="" int2:hashCode="+JDqHxEWBzsg5D" int2:id="CZsDvih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3FBA"/>
    <w:multiLevelType w:val="hybridMultilevel"/>
    <w:tmpl w:val="1958A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2C080F"/>
    <w:multiLevelType w:val="hybridMultilevel"/>
    <w:tmpl w:val="890E8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0026D"/>
    <w:multiLevelType w:val="hybridMultilevel"/>
    <w:tmpl w:val="7D221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D7F63"/>
    <w:multiLevelType w:val="hybridMultilevel"/>
    <w:tmpl w:val="6FBCDF02"/>
    <w:lvl w:ilvl="0" w:tplc="41AE27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34556"/>
    <w:multiLevelType w:val="hybridMultilevel"/>
    <w:tmpl w:val="5ED81F6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56A23"/>
    <w:multiLevelType w:val="hybridMultilevel"/>
    <w:tmpl w:val="EA00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056E4"/>
    <w:multiLevelType w:val="hybridMultilevel"/>
    <w:tmpl w:val="7500E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4B7B6E"/>
    <w:multiLevelType w:val="hybridMultilevel"/>
    <w:tmpl w:val="90EC5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13F38"/>
    <w:multiLevelType w:val="hybridMultilevel"/>
    <w:tmpl w:val="27B0F04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177C09"/>
    <w:multiLevelType w:val="hybridMultilevel"/>
    <w:tmpl w:val="7A8E261A"/>
    <w:lvl w:ilvl="0" w:tplc="61CC571E">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5609A8"/>
    <w:multiLevelType w:val="hybridMultilevel"/>
    <w:tmpl w:val="8BBACC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2C4AB6"/>
    <w:multiLevelType w:val="hybridMultilevel"/>
    <w:tmpl w:val="BE7C14DA"/>
    <w:lvl w:ilvl="0" w:tplc="04090001">
      <w:start w:val="1"/>
      <w:numFmt w:val="bullet"/>
      <w:lvlText w:val=""/>
      <w:lvlJc w:val="left"/>
      <w:pPr>
        <w:ind w:left="360" w:hanging="360"/>
      </w:pPr>
      <w:rPr>
        <w:rFonts w:ascii="Symbol" w:hAnsi="Symbol" w:hint="default"/>
      </w:rPr>
    </w:lvl>
    <w:lvl w:ilvl="1" w:tplc="FFFFFFFF">
      <w:start w:val="1"/>
      <w:numFmt w:val="lowerLetter"/>
      <w:lvlText w:val="%2."/>
      <w:lvlJc w:val="right"/>
      <w:pPr>
        <w:ind w:left="900" w:hanging="360"/>
      </w:pPr>
      <w:rPr>
        <w:rFonts w:asciiTheme="minorHAnsi" w:eastAsiaTheme="minorHAnsi" w:hAnsiTheme="minorHAnsi" w:cstheme="minorBidi"/>
      </w:rPr>
    </w:lvl>
    <w:lvl w:ilvl="2" w:tplc="FFFFFFFF">
      <w:start w:val="1"/>
      <w:numFmt w:val="decimal"/>
      <w:lvlText w:val="%3."/>
      <w:lvlJc w:val="left"/>
      <w:pPr>
        <w:ind w:left="1800" w:hanging="180"/>
      </w:pPr>
      <w:rPr>
        <w:rFonts w:asciiTheme="minorHAnsi" w:eastAsiaTheme="minorHAnsi" w:hAnsiTheme="minorHAnsi" w:cstheme="minorBidi"/>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03A02F6"/>
    <w:multiLevelType w:val="hybridMultilevel"/>
    <w:tmpl w:val="994099A0"/>
    <w:lvl w:ilvl="0" w:tplc="9210F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C55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850431C"/>
    <w:multiLevelType w:val="hybridMultilevel"/>
    <w:tmpl w:val="A1084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0A61604"/>
    <w:multiLevelType w:val="hybridMultilevel"/>
    <w:tmpl w:val="4FE0A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C857AE"/>
    <w:multiLevelType w:val="hybridMultilevel"/>
    <w:tmpl w:val="12F6E3D0"/>
    <w:lvl w:ilvl="0" w:tplc="334C60EE">
      <w:start w:val="1"/>
      <w:numFmt w:val="upperRoman"/>
      <w:lvlText w:val="%1."/>
      <w:lvlJc w:val="left"/>
      <w:pPr>
        <w:ind w:left="720" w:hanging="360"/>
      </w:pPr>
    </w:lvl>
    <w:lvl w:ilvl="1" w:tplc="188AD21A">
      <w:start w:val="1"/>
      <w:numFmt w:val="lowerLetter"/>
      <w:lvlText w:val="%2."/>
      <w:lvlJc w:val="left"/>
      <w:pPr>
        <w:ind w:left="1440" w:hanging="360"/>
      </w:pPr>
    </w:lvl>
    <w:lvl w:ilvl="2" w:tplc="CC8EEAD6">
      <w:start w:val="1"/>
      <w:numFmt w:val="lowerRoman"/>
      <w:lvlText w:val="%3."/>
      <w:lvlJc w:val="right"/>
      <w:pPr>
        <w:ind w:left="2160" w:hanging="180"/>
      </w:pPr>
    </w:lvl>
    <w:lvl w:ilvl="3" w:tplc="C980BC48">
      <w:start w:val="1"/>
      <w:numFmt w:val="decimal"/>
      <w:lvlText w:val="%4."/>
      <w:lvlJc w:val="left"/>
      <w:pPr>
        <w:ind w:left="2880" w:hanging="360"/>
      </w:pPr>
    </w:lvl>
    <w:lvl w:ilvl="4" w:tplc="8E92F326">
      <w:start w:val="1"/>
      <w:numFmt w:val="lowerLetter"/>
      <w:lvlText w:val="%5."/>
      <w:lvlJc w:val="left"/>
      <w:pPr>
        <w:ind w:left="3600" w:hanging="360"/>
      </w:pPr>
    </w:lvl>
    <w:lvl w:ilvl="5" w:tplc="9B6E6310">
      <w:start w:val="1"/>
      <w:numFmt w:val="lowerRoman"/>
      <w:lvlText w:val="%6."/>
      <w:lvlJc w:val="right"/>
      <w:pPr>
        <w:ind w:left="4320" w:hanging="180"/>
      </w:pPr>
    </w:lvl>
    <w:lvl w:ilvl="6" w:tplc="DE44825E">
      <w:start w:val="1"/>
      <w:numFmt w:val="decimal"/>
      <w:lvlText w:val="%7."/>
      <w:lvlJc w:val="left"/>
      <w:pPr>
        <w:ind w:left="5040" w:hanging="360"/>
      </w:pPr>
    </w:lvl>
    <w:lvl w:ilvl="7" w:tplc="C8DC4FC8">
      <w:start w:val="1"/>
      <w:numFmt w:val="lowerLetter"/>
      <w:lvlText w:val="%8."/>
      <w:lvlJc w:val="left"/>
      <w:pPr>
        <w:ind w:left="5760" w:hanging="360"/>
      </w:pPr>
    </w:lvl>
    <w:lvl w:ilvl="8" w:tplc="1E309998">
      <w:start w:val="1"/>
      <w:numFmt w:val="lowerRoman"/>
      <w:lvlText w:val="%9."/>
      <w:lvlJc w:val="right"/>
      <w:pPr>
        <w:ind w:left="6480" w:hanging="180"/>
      </w:pPr>
    </w:lvl>
  </w:abstractNum>
  <w:abstractNum w:abstractNumId="17" w15:restartNumberingAfterBreak="0">
    <w:nsid w:val="337302E5"/>
    <w:multiLevelType w:val="hybridMultilevel"/>
    <w:tmpl w:val="D2A6D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B31CC"/>
    <w:multiLevelType w:val="hybridMultilevel"/>
    <w:tmpl w:val="7960E6C0"/>
    <w:lvl w:ilvl="0" w:tplc="9D2E7F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EE7B35"/>
    <w:multiLevelType w:val="hybridMultilevel"/>
    <w:tmpl w:val="DA6A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42D2D"/>
    <w:multiLevelType w:val="hybridMultilevel"/>
    <w:tmpl w:val="82FED52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D3BDB2C"/>
    <w:multiLevelType w:val="hybridMultilevel"/>
    <w:tmpl w:val="F99C8378"/>
    <w:lvl w:ilvl="0" w:tplc="F50EB154">
      <w:start w:val="1"/>
      <w:numFmt w:val="upperRoman"/>
      <w:lvlText w:val="%1."/>
      <w:lvlJc w:val="left"/>
      <w:pPr>
        <w:ind w:left="720" w:hanging="360"/>
      </w:pPr>
    </w:lvl>
    <w:lvl w:ilvl="1" w:tplc="51545CDC">
      <w:start w:val="1"/>
      <w:numFmt w:val="lowerLetter"/>
      <w:lvlText w:val="%2."/>
      <w:lvlJc w:val="left"/>
      <w:pPr>
        <w:ind w:left="1440" w:hanging="360"/>
      </w:pPr>
    </w:lvl>
    <w:lvl w:ilvl="2" w:tplc="D35CF1F0">
      <w:start w:val="1"/>
      <w:numFmt w:val="lowerRoman"/>
      <w:lvlText w:val="%3."/>
      <w:lvlJc w:val="right"/>
      <w:pPr>
        <w:ind w:left="2160" w:hanging="180"/>
      </w:pPr>
    </w:lvl>
    <w:lvl w:ilvl="3" w:tplc="3404C42E">
      <w:start w:val="1"/>
      <w:numFmt w:val="decimal"/>
      <w:lvlText w:val="%4."/>
      <w:lvlJc w:val="left"/>
      <w:pPr>
        <w:ind w:left="2880" w:hanging="360"/>
      </w:pPr>
    </w:lvl>
    <w:lvl w:ilvl="4" w:tplc="9BFEDEE8">
      <w:start w:val="1"/>
      <w:numFmt w:val="lowerLetter"/>
      <w:lvlText w:val="%5."/>
      <w:lvlJc w:val="left"/>
      <w:pPr>
        <w:ind w:left="3600" w:hanging="360"/>
      </w:pPr>
    </w:lvl>
    <w:lvl w:ilvl="5" w:tplc="119CFD22">
      <w:start w:val="1"/>
      <w:numFmt w:val="lowerRoman"/>
      <w:lvlText w:val="%6."/>
      <w:lvlJc w:val="right"/>
      <w:pPr>
        <w:ind w:left="4320" w:hanging="180"/>
      </w:pPr>
    </w:lvl>
    <w:lvl w:ilvl="6" w:tplc="C52A9244">
      <w:start w:val="1"/>
      <w:numFmt w:val="decimal"/>
      <w:lvlText w:val="%7."/>
      <w:lvlJc w:val="left"/>
      <w:pPr>
        <w:ind w:left="5040" w:hanging="360"/>
      </w:pPr>
    </w:lvl>
    <w:lvl w:ilvl="7" w:tplc="BFFA5018">
      <w:start w:val="1"/>
      <w:numFmt w:val="lowerLetter"/>
      <w:lvlText w:val="%8."/>
      <w:lvlJc w:val="left"/>
      <w:pPr>
        <w:ind w:left="5760" w:hanging="360"/>
      </w:pPr>
    </w:lvl>
    <w:lvl w:ilvl="8" w:tplc="099CE180">
      <w:start w:val="1"/>
      <w:numFmt w:val="lowerRoman"/>
      <w:lvlText w:val="%9."/>
      <w:lvlJc w:val="right"/>
      <w:pPr>
        <w:ind w:left="6480" w:hanging="180"/>
      </w:pPr>
    </w:lvl>
  </w:abstractNum>
  <w:abstractNum w:abstractNumId="22" w15:restartNumberingAfterBreak="0">
    <w:nsid w:val="3E5168BB"/>
    <w:multiLevelType w:val="hybridMultilevel"/>
    <w:tmpl w:val="39EA2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A97F42"/>
    <w:multiLevelType w:val="hybridMultilevel"/>
    <w:tmpl w:val="362EC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4F0259"/>
    <w:multiLevelType w:val="hybridMultilevel"/>
    <w:tmpl w:val="55B45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013A28"/>
    <w:multiLevelType w:val="hybridMultilevel"/>
    <w:tmpl w:val="01C67A26"/>
    <w:lvl w:ilvl="0" w:tplc="98E4C874">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140A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0977D2C"/>
    <w:multiLevelType w:val="hybridMultilevel"/>
    <w:tmpl w:val="C978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846879"/>
    <w:multiLevelType w:val="hybridMultilevel"/>
    <w:tmpl w:val="729C6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1C2D23"/>
    <w:multiLevelType w:val="hybridMultilevel"/>
    <w:tmpl w:val="AC96A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9A268E"/>
    <w:multiLevelType w:val="hybridMultilevel"/>
    <w:tmpl w:val="9266E49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B46126"/>
    <w:multiLevelType w:val="hybridMultilevel"/>
    <w:tmpl w:val="A11A046A"/>
    <w:lvl w:ilvl="0" w:tplc="B6C66D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CD3CC9"/>
    <w:multiLevelType w:val="hybridMultilevel"/>
    <w:tmpl w:val="7A84B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08B6E21"/>
    <w:multiLevelType w:val="hybridMultilevel"/>
    <w:tmpl w:val="3A263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AC78F9"/>
    <w:multiLevelType w:val="hybridMultilevel"/>
    <w:tmpl w:val="6AFA7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0AD21CB"/>
    <w:multiLevelType w:val="hybridMultilevel"/>
    <w:tmpl w:val="890E8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A822CF"/>
    <w:multiLevelType w:val="hybridMultilevel"/>
    <w:tmpl w:val="55B45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2C6204"/>
    <w:multiLevelType w:val="hybridMultilevel"/>
    <w:tmpl w:val="890E8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EB7E66"/>
    <w:multiLevelType w:val="hybridMultilevel"/>
    <w:tmpl w:val="C43A6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DC0F15"/>
    <w:multiLevelType w:val="hybridMultilevel"/>
    <w:tmpl w:val="9B56A472"/>
    <w:lvl w:ilvl="0" w:tplc="520AC0D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6F7602"/>
    <w:multiLevelType w:val="hybridMultilevel"/>
    <w:tmpl w:val="09044574"/>
    <w:lvl w:ilvl="0" w:tplc="EFB2402A">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03579A"/>
    <w:multiLevelType w:val="hybridMultilevel"/>
    <w:tmpl w:val="EC1EB7F8"/>
    <w:lvl w:ilvl="0" w:tplc="98E4C874">
      <w:start w:val="1"/>
      <w:numFmt w:val="upperLetter"/>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22659D"/>
    <w:multiLevelType w:val="hybridMultilevel"/>
    <w:tmpl w:val="A0869E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C8436A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7E58487B"/>
    <w:multiLevelType w:val="hybridMultilevel"/>
    <w:tmpl w:val="B69062D4"/>
    <w:lvl w:ilvl="0" w:tplc="61CC57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D86926"/>
    <w:multiLevelType w:val="hybridMultilevel"/>
    <w:tmpl w:val="37DE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6988845">
    <w:abstractNumId w:val="16"/>
  </w:num>
  <w:num w:numId="2" w16cid:durableId="147333326">
    <w:abstractNumId w:val="21"/>
  </w:num>
  <w:num w:numId="3" w16cid:durableId="526527565">
    <w:abstractNumId w:val="27"/>
  </w:num>
  <w:num w:numId="4" w16cid:durableId="1731804629">
    <w:abstractNumId w:val="25"/>
  </w:num>
  <w:num w:numId="5" w16cid:durableId="355624681">
    <w:abstractNumId w:val="30"/>
  </w:num>
  <w:num w:numId="6" w16cid:durableId="964698006">
    <w:abstractNumId w:val="32"/>
  </w:num>
  <w:num w:numId="7" w16cid:durableId="2106419398">
    <w:abstractNumId w:val="34"/>
  </w:num>
  <w:num w:numId="8" w16cid:durableId="207955976">
    <w:abstractNumId w:val="29"/>
  </w:num>
  <w:num w:numId="9" w16cid:durableId="692917871">
    <w:abstractNumId w:val="0"/>
  </w:num>
  <w:num w:numId="10" w16cid:durableId="1960912329">
    <w:abstractNumId w:val="12"/>
  </w:num>
  <w:num w:numId="11" w16cid:durableId="723256682">
    <w:abstractNumId w:val="20"/>
  </w:num>
  <w:num w:numId="12" w16cid:durableId="1592277998">
    <w:abstractNumId w:val="6"/>
  </w:num>
  <w:num w:numId="13" w16cid:durableId="1502427582">
    <w:abstractNumId w:val="10"/>
  </w:num>
  <w:num w:numId="14" w16cid:durableId="897984167">
    <w:abstractNumId w:val="33"/>
  </w:num>
  <w:num w:numId="15" w16cid:durableId="49772406">
    <w:abstractNumId w:val="3"/>
  </w:num>
  <w:num w:numId="16" w16cid:durableId="1587760816">
    <w:abstractNumId w:val="23"/>
  </w:num>
  <w:num w:numId="17" w16cid:durableId="1563321802">
    <w:abstractNumId w:val="26"/>
  </w:num>
  <w:num w:numId="18" w16cid:durableId="1766413384">
    <w:abstractNumId w:val="2"/>
  </w:num>
  <w:num w:numId="19" w16cid:durableId="913246091">
    <w:abstractNumId w:val="42"/>
  </w:num>
  <w:num w:numId="20" w16cid:durableId="1479612514">
    <w:abstractNumId w:val="45"/>
  </w:num>
  <w:num w:numId="21" w16cid:durableId="2134055569">
    <w:abstractNumId w:val="5"/>
  </w:num>
  <w:num w:numId="22" w16cid:durableId="1969435527">
    <w:abstractNumId w:val="15"/>
  </w:num>
  <w:num w:numId="23" w16cid:durableId="1563364589">
    <w:abstractNumId w:val="1"/>
  </w:num>
  <w:num w:numId="24" w16cid:durableId="1039283831">
    <w:abstractNumId w:val="31"/>
  </w:num>
  <w:num w:numId="25" w16cid:durableId="1337070866">
    <w:abstractNumId w:val="14"/>
  </w:num>
  <w:num w:numId="26" w16cid:durableId="280575810">
    <w:abstractNumId w:val="38"/>
  </w:num>
  <w:num w:numId="27" w16cid:durableId="1471164664">
    <w:abstractNumId w:val="28"/>
  </w:num>
  <w:num w:numId="28" w16cid:durableId="398215747">
    <w:abstractNumId w:val="36"/>
  </w:num>
  <w:num w:numId="29" w16cid:durableId="472991881">
    <w:abstractNumId w:val="7"/>
  </w:num>
  <w:num w:numId="30" w16cid:durableId="1167869072">
    <w:abstractNumId w:val="24"/>
  </w:num>
  <w:num w:numId="31" w16cid:durableId="202906986">
    <w:abstractNumId w:val="35"/>
  </w:num>
  <w:num w:numId="32" w16cid:durableId="1592199131">
    <w:abstractNumId w:val="22"/>
  </w:num>
  <w:num w:numId="33" w16cid:durableId="127359876">
    <w:abstractNumId w:val="44"/>
  </w:num>
  <w:num w:numId="34" w16cid:durableId="572543310">
    <w:abstractNumId w:val="4"/>
  </w:num>
  <w:num w:numId="35" w16cid:durableId="1317416857">
    <w:abstractNumId w:val="19"/>
  </w:num>
  <w:num w:numId="36" w16cid:durableId="600184653">
    <w:abstractNumId w:val="37"/>
  </w:num>
  <w:num w:numId="37" w16cid:durableId="1953439652">
    <w:abstractNumId w:val="8"/>
  </w:num>
  <w:num w:numId="38" w16cid:durableId="26611272">
    <w:abstractNumId w:val="18"/>
  </w:num>
  <w:num w:numId="39" w16cid:durableId="1547403218">
    <w:abstractNumId w:val="13"/>
  </w:num>
  <w:num w:numId="40" w16cid:durableId="2131626548">
    <w:abstractNumId w:val="43"/>
  </w:num>
  <w:num w:numId="41" w16cid:durableId="1200514841">
    <w:abstractNumId w:val="9"/>
  </w:num>
  <w:num w:numId="42" w16cid:durableId="1193148935">
    <w:abstractNumId w:val="41"/>
  </w:num>
  <w:num w:numId="43" w16cid:durableId="1333608689">
    <w:abstractNumId w:val="17"/>
  </w:num>
  <w:num w:numId="44" w16cid:durableId="1742409652">
    <w:abstractNumId w:val="39"/>
  </w:num>
  <w:num w:numId="45" w16cid:durableId="1644460677">
    <w:abstractNumId w:val="11"/>
  </w:num>
  <w:num w:numId="46" w16cid:durableId="2028559683">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anne G Coogan">
    <w15:presenceInfo w15:providerId="AD" w15:userId="S::jcoogan@uarichmountain.edu::64aebfb7-f35a-4979-b9c4-2d7e79e77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6DB"/>
    <w:rsid w:val="0000337B"/>
    <w:rsid w:val="00004F37"/>
    <w:rsid w:val="000214D2"/>
    <w:rsid w:val="00032FDE"/>
    <w:rsid w:val="0003467E"/>
    <w:rsid w:val="00037632"/>
    <w:rsid w:val="00052D7A"/>
    <w:rsid w:val="00065433"/>
    <w:rsid w:val="00071EFB"/>
    <w:rsid w:val="00077B9D"/>
    <w:rsid w:val="00077BCB"/>
    <w:rsid w:val="00081176"/>
    <w:rsid w:val="0008752A"/>
    <w:rsid w:val="00090543"/>
    <w:rsid w:val="00091F7D"/>
    <w:rsid w:val="00094310"/>
    <w:rsid w:val="000A349F"/>
    <w:rsid w:val="000A476F"/>
    <w:rsid w:val="000A5BA2"/>
    <w:rsid w:val="000B5D6A"/>
    <w:rsid w:val="000C2F3B"/>
    <w:rsid w:val="000C3328"/>
    <w:rsid w:val="000D0EE2"/>
    <w:rsid w:val="000D456B"/>
    <w:rsid w:val="000D5DD6"/>
    <w:rsid w:val="000E13AD"/>
    <w:rsid w:val="000E4496"/>
    <w:rsid w:val="000E457E"/>
    <w:rsid w:val="000F1312"/>
    <w:rsid w:val="00100494"/>
    <w:rsid w:val="00100B59"/>
    <w:rsid w:val="0010108E"/>
    <w:rsid w:val="00102576"/>
    <w:rsid w:val="00102CBA"/>
    <w:rsid w:val="001051C7"/>
    <w:rsid w:val="00112FEF"/>
    <w:rsid w:val="001131A1"/>
    <w:rsid w:val="00113FB8"/>
    <w:rsid w:val="001142E3"/>
    <w:rsid w:val="0011594A"/>
    <w:rsid w:val="0011649D"/>
    <w:rsid w:val="00125A5E"/>
    <w:rsid w:val="00125E03"/>
    <w:rsid w:val="00127BDF"/>
    <w:rsid w:val="001320D7"/>
    <w:rsid w:val="00134784"/>
    <w:rsid w:val="001367B3"/>
    <w:rsid w:val="0013686D"/>
    <w:rsid w:val="0014060C"/>
    <w:rsid w:val="00144BF9"/>
    <w:rsid w:val="00145604"/>
    <w:rsid w:val="001468FC"/>
    <w:rsid w:val="00147592"/>
    <w:rsid w:val="00147AAF"/>
    <w:rsid w:val="0015026E"/>
    <w:rsid w:val="00150433"/>
    <w:rsid w:val="00151DC3"/>
    <w:rsid w:val="001640D2"/>
    <w:rsid w:val="0017151E"/>
    <w:rsid w:val="00175062"/>
    <w:rsid w:val="00175E2A"/>
    <w:rsid w:val="0017632E"/>
    <w:rsid w:val="0018325A"/>
    <w:rsid w:val="00187D0D"/>
    <w:rsid w:val="001902CB"/>
    <w:rsid w:val="00190E89"/>
    <w:rsid w:val="00192CD0"/>
    <w:rsid w:val="00195218"/>
    <w:rsid w:val="001A7B02"/>
    <w:rsid w:val="001B430B"/>
    <w:rsid w:val="001C0610"/>
    <w:rsid w:val="001C361A"/>
    <w:rsid w:val="001C7A5B"/>
    <w:rsid w:val="001D4F5C"/>
    <w:rsid w:val="001D6E47"/>
    <w:rsid w:val="001E11F2"/>
    <w:rsid w:val="001E5D1A"/>
    <w:rsid w:val="001E7E87"/>
    <w:rsid w:val="001EF803"/>
    <w:rsid w:val="001F4943"/>
    <w:rsid w:val="001F49AE"/>
    <w:rsid w:val="00200FD0"/>
    <w:rsid w:val="00201827"/>
    <w:rsid w:val="00201EE5"/>
    <w:rsid w:val="00204DA1"/>
    <w:rsid w:val="00207DCF"/>
    <w:rsid w:val="00212E20"/>
    <w:rsid w:val="002148E4"/>
    <w:rsid w:val="00221C24"/>
    <w:rsid w:val="00222CB5"/>
    <w:rsid w:val="00226357"/>
    <w:rsid w:val="00226A57"/>
    <w:rsid w:val="00230571"/>
    <w:rsid w:val="00232EE2"/>
    <w:rsid w:val="0024149D"/>
    <w:rsid w:val="002418E9"/>
    <w:rsid w:val="00250A76"/>
    <w:rsid w:val="00250BB5"/>
    <w:rsid w:val="002537BF"/>
    <w:rsid w:val="00253844"/>
    <w:rsid w:val="00255C5D"/>
    <w:rsid w:val="00257379"/>
    <w:rsid w:val="0026505A"/>
    <w:rsid w:val="00273A6A"/>
    <w:rsid w:val="0027433E"/>
    <w:rsid w:val="00275D1A"/>
    <w:rsid w:val="00280068"/>
    <w:rsid w:val="00281044"/>
    <w:rsid w:val="00283873"/>
    <w:rsid w:val="0028400C"/>
    <w:rsid w:val="00290CDC"/>
    <w:rsid w:val="002955B4"/>
    <w:rsid w:val="002A02AB"/>
    <w:rsid w:val="002A54EF"/>
    <w:rsid w:val="002B50FA"/>
    <w:rsid w:val="002B5DC9"/>
    <w:rsid w:val="002C0318"/>
    <w:rsid w:val="002C127C"/>
    <w:rsid w:val="002C1A52"/>
    <w:rsid w:val="002C2644"/>
    <w:rsid w:val="002C575E"/>
    <w:rsid w:val="002C72BE"/>
    <w:rsid w:val="002D20C2"/>
    <w:rsid w:val="002D5150"/>
    <w:rsid w:val="002D6038"/>
    <w:rsid w:val="002E343E"/>
    <w:rsid w:val="002E4C37"/>
    <w:rsid w:val="002F148A"/>
    <w:rsid w:val="002F41C9"/>
    <w:rsid w:val="003046DB"/>
    <w:rsid w:val="003061FC"/>
    <w:rsid w:val="00312A7C"/>
    <w:rsid w:val="00313189"/>
    <w:rsid w:val="003140EA"/>
    <w:rsid w:val="0031664C"/>
    <w:rsid w:val="00317DD1"/>
    <w:rsid w:val="0032198B"/>
    <w:rsid w:val="00322C9A"/>
    <w:rsid w:val="003276AB"/>
    <w:rsid w:val="0033034F"/>
    <w:rsid w:val="00330F79"/>
    <w:rsid w:val="00335A77"/>
    <w:rsid w:val="003407FF"/>
    <w:rsid w:val="00344EEB"/>
    <w:rsid w:val="00347C04"/>
    <w:rsid w:val="00353F27"/>
    <w:rsid w:val="003556A3"/>
    <w:rsid w:val="00355F5A"/>
    <w:rsid w:val="003561C2"/>
    <w:rsid w:val="00367C01"/>
    <w:rsid w:val="00374682"/>
    <w:rsid w:val="00383117"/>
    <w:rsid w:val="00385134"/>
    <w:rsid w:val="003925EA"/>
    <w:rsid w:val="00394031"/>
    <w:rsid w:val="00397CFE"/>
    <w:rsid w:val="003A4053"/>
    <w:rsid w:val="003A52BC"/>
    <w:rsid w:val="003A6EDE"/>
    <w:rsid w:val="003B3ABA"/>
    <w:rsid w:val="003B3F3C"/>
    <w:rsid w:val="003B55E4"/>
    <w:rsid w:val="003B77CF"/>
    <w:rsid w:val="003D364C"/>
    <w:rsid w:val="003D7DB1"/>
    <w:rsid w:val="003E0DB9"/>
    <w:rsid w:val="003E7D18"/>
    <w:rsid w:val="003F2686"/>
    <w:rsid w:val="003F33CF"/>
    <w:rsid w:val="003F3D0E"/>
    <w:rsid w:val="004026C5"/>
    <w:rsid w:val="00407A5C"/>
    <w:rsid w:val="004116A3"/>
    <w:rsid w:val="00432BF1"/>
    <w:rsid w:val="00433833"/>
    <w:rsid w:val="004360A5"/>
    <w:rsid w:val="004360B6"/>
    <w:rsid w:val="00436C65"/>
    <w:rsid w:val="004475B1"/>
    <w:rsid w:val="004478EB"/>
    <w:rsid w:val="004612B5"/>
    <w:rsid w:val="00463C74"/>
    <w:rsid w:val="004642E7"/>
    <w:rsid w:val="00470071"/>
    <w:rsid w:val="00472921"/>
    <w:rsid w:val="004809C1"/>
    <w:rsid w:val="00480ED5"/>
    <w:rsid w:val="00483A94"/>
    <w:rsid w:val="00483AFC"/>
    <w:rsid w:val="00487D69"/>
    <w:rsid w:val="004901B5"/>
    <w:rsid w:val="00496A2A"/>
    <w:rsid w:val="004A0A6A"/>
    <w:rsid w:val="004A7C9B"/>
    <w:rsid w:val="004B0A7C"/>
    <w:rsid w:val="004B6217"/>
    <w:rsid w:val="004B8646"/>
    <w:rsid w:val="004C4CAC"/>
    <w:rsid w:val="004C76C5"/>
    <w:rsid w:val="004D01B2"/>
    <w:rsid w:val="004D22B4"/>
    <w:rsid w:val="004D4104"/>
    <w:rsid w:val="004D6DF9"/>
    <w:rsid w:val="004E72C2"/>
    <w:rsid w:val="004F019A"/>
    <w:rsid w:val="004F0564"/>
    <w:rsid w:val="004F6AF7"/>
    <w:rsid w:val="005006DD"/>
    <w:rsid w:val="00500752"/>
    <w:rsid w:val="00502CB4"/>
    <w:rsid w:val="00503AF4"/>
    <w:rsid w:val="00505F1F"/>
    <w:rsid w:val="005074E4"/>
    <w:rsid w:val="00507646"/>
    <w:rsid w:val="00507D06"/>
    <w:rsid w:val="00512BD2"/>
    <w:rsid w:val="005163CD"/>
    <w:rsid w:val="005167A6"/>
    <w:rsid w:val="00516C70"/>
    <w:rsid w:val="00521CCE"/>
    <w:rsid w:val="005238FA"/>
    <w:rsid w:val="00525F07"/>
    <w:rsid w:val="00534F40"/>
    <w:rsid w:val="0053758E"/>
    <w:rsid w:val="00543365"/>
    <w:rsid w:val="005512DD"/>
    <w:rsid w:val="00551D58"/>
    <w:rsid w:val="00555DED"/>
    <w:rsid w:val="00555DF0"/>
    <w:rsid w:val="005563E8"/>
    <w:rsid w:val="00556881"/>
    <w:rsid w:val="00581FC9"/>
    <w:rsid w:val="0058392E"/>
    <w:rsid w:val="00585D98"/>
    <w:rsid w:val="00591380"/>
    <w:rsid w:val="00593AD3"/>
    <w:rsid w:val="00594728"/>
    <w:rsid w:val="005979D3"/>
    <w:rsid w:val="005A0551"/>
    <w:rsid w:val="005B1FC6"/>
    <w:rsid w:val="005B2B47"/>
    <w:rsid w:val="005B3309"/>
    <w:rsid w:val="005B4BF2"/>
    <w:rsid w:val="005C524D"/>
    <w:rsid w:val="005C6273"/>
    <w:rsid w:val="005C7774"/>
    <w:rsid w:val="005D1E5E"/>
    <w:rsid w:val="005D2352"/>
    <w:rsid w:val="005D77AE"/>
    <w:rsid w:val="005E1DE4"/>
    <w:rsid w:val="005F2E5C"/>
    <w:rsid w:val="005F745D"/>
    <w:rsid w:val="00600F8F"/>
    <w:rsid w:val="00606229"/>
    <w:rsid w:val="0061065D"/>
    <w:rsid w:val="00610E99"/>
    <w:rsid w:val="00611C77"/>
    <w:rsid w:val="00614ABF"/>
    <w:rsid w:val="006239DD"/>
    <w:rsid w:val="006247CD"/>
    <w:rsid w:val="00625B28"/>
    <w:rsid w:val="00630819"/>
    <w:rsid w:val="00631EC3"/>
    <w:rsid w:val="0063776C"/>
    <w:rsid w:val="00643D02"/>
    <w:rsid w:val="006453D4"/>
    <w:rsid w:val="006555F4"/>
    <w:rsid w:val="00656A63"/>
    <w:rsid w:val="00660388"/>
    <w:rsid w:val="006608CB"/>
    <w:rsid w:val="0066706D"/>
    <w:rsid w:val="00670F23"/>
    <w:rsid w:val="006723E4"/>
    <w:rsid w:val="006745C9"/>
    <w:rsid w:val="006750B9"/>
    <w:rsid w:val="0067767E"/>
    <w:rsid w:val="006916F4"/>
    <w:rsid w:val="00692A8B"/>
    <w:rsid w:val="0069641F"/>
    <w:rsid w:val="006A0CD9"/>
    <w:rsid w:val="006A27DE"/>
    <w:rsid w:val="006B347E"/>
    <w:rsid w:val="006B43CA"/>
    <w:rsid w:val="006C1C3A"/>
    <w:rsid w:val="006C1D2E"/>
    <w:rsid w:val="006C36BA"/>
    <w:rsid w:val="006D5C8B"/>
    <w:rsid w:val="006D794B"/>
    <w:rsid w:val="006E3344"/>
    <w:rsid w:val="006F6F0A"/>
    <w:rsid w:val="007000B6"/>
    <w:rsid w:val="0070062B"/>
    <w:rsid w:val="0071224E"/>
    <w:rsid w:val="00713303"/>
    <w:rsid w:val="00715765"/>
    <w:rsid w:val="0072674F"/>
    <w:rsid w:val="007313EE"/>
    <w:rsid w:val="0073511E"/>
    <w:rsid w:val="00742D63"/>
    <w:rsid w:val="00743C19"/>
    <w:rsid w:val="007534BB"/>
    <w:rsid w:val="007538E1"/>
    <w:rsid w:val="00754C47"/>
    <w:rsid w:val="00756170"/>
    <w:rsid w:val="007641D5"/>
    <w:rsid w:val="00764C1E"/>
    <w:rsid w:val="00766A5B"/>
    <w:rsid w:val="00780654"/>
    <w:rsid w:val="00782F17"/>
    <w:rsid w:val="00783390"/>
    <w:rsid w:val="0078516B"/>
    <w:rsid w:val="00785B1B"/>
    <w:rsid w:val="00794E63"/>
    <w:rsid w:val="00797117"/>
    <w:rsid w:val="007A3861"/>
    <w:rsid w:val="007A5890"/>
    <w:rsid w:val="007A5DEC"/>
    <w:rsid w:val="007A6D75"/>
    <w:rsid w:val="007B2FC4"/>
    <w:rsid w:val="007B668B"/>
    <w:rsid w:val="007B6C35"/>
    <w:rsid w:val="007C5229"/>
    <w:rsid w:val="007C63EA"/>
    <w:rsid w:val="007D25CD"/>
    <w:rsid w:val="007D2E70"/>
    <w:rsid w:val="007D3452"/>
    <w:rsid w:val="007E3A34"/>
    <w:rsid w:val="007E4648"/>
    <w:rsid w:val="007E6AD7"/>
    <w:rsid w:val="007E6C52"/>
    <w:rsid w:val="007F144A"/>
    <w:rsid w:val="007F1638"/>
    <w:rsid w:val="008027CE"/>
    <w:rsid w:val="00803BAE"/>
    <w:rsid w:val="00806813"/>
    <w:rsid w:val="00807ECC"/>
    <w:rsid w:val="00810D91"/>
    <w:rsid w:val="00830905"/>
    <w:rsid w:val="00831E2E"/>
    <w:rsid w:val="00833116"/>
    <w:rsid w:val="0083458E"/>
    <w:rsid w:val="00841A49"/>
    <w:rsid w:val="008449CE"/>
    <w:rsid w:val="00845E3D"/>
    <w:rsid w:val="00845F6B"/>
    <w:rsid w:val="00847254"/>
    <w:rsid w:val="00870AC1"/>
    <w:rsid w:val="00875801"/>
    <w:rsid w:val="00876404"/>
    <w:rsid w:val="00883212"/>
    <w:rsid w:val="00884C00"/>
    <w:rsid w:val="00885FC1"/>
    <w:rsid w:val="008907B9"/>
    <w:rsid w:val="00891758"/>
    <w:rsid w:val="00892802"/>
    <w:rsid w:val="0089323F"/>
    <w:rsid w:val="00893C79"/>
    <w:rsid w:val="00895B47"/>
    <w:rsid w:val="008970B3"/>
    <w:rsid w:val="008A1505"/>
    <w:rsid w:val="008A679D"/>
    <w:rsid w:val="008B17BA"/>
    <w:rsid w:val="008B6190"/>
    <w:rsid w:val="008B63B8"/>
    <w:rsid w:val="008C15A9"/>
    <w:rsid w:val="008C6232"/>
    <w:rsid w:val="008D574B"/>
    <w:rsid w:val="008F0089"/>
    <w:rsid w:val="008F0244"/>
    <w:rsid w:val="008F3D8B"/>
    <w:rsid w:val="008F4F5F"/>
    <w:rsid w:val="0090116C"/>
    <w:rsid w:val="00901C04"/>
    <w:rsid w:val="009027B8"/>
    <w:rsid w:val="00903312"/>
    <w:rsid w:val="00903AAD"/>
    <w:rsid w:val="009049CA"/>
    <w:rsid w:val="00906543"/>
    <w:rsid w:val="00911E95"/>
    <w:rsid w:val="00922A4F"/>
    <w:rsid w:val="00924E14"/>
    <w:rsid w:val="009261D9"/>
    <w:rsid w:val="00927C78"/>
    <w:rsid w:val="00930B78"/>
    <w:rsid w:val="00933B0A"/>
    <w:rsid w:val="00937206"/>
    <w:rsid w:val="00942E2E"/>
    <w:rsid w:val="00945CAF"/>
    <w:rsid w:val="00954438"/>
    <w:rsid w:val="00955867"/>
    <w:rsid w:val="00961DF4"/>
    <w:rsid w:val="00964715"/>
    <w:rsid w:val="00965399"/>
    <w:rsid w:val="00965C4D"/>
    <w:rsid w:val="009666F4"/>
    <w:rsid w:val="00966945"/>
    <w:rsid w:val="00974025"/>
    <w:rsid w:val="00975EFD"/>
    <w:rsid w:val="00983D99"/>
    <w:rsid w:val="00996656"/>
    <w:rsid w:val="009A11A2"/>
    <w:rsid w:val="009B1582"/>
    <w:rsid w:val="009B51F4"/>
    <w:rsid w:val="009B53C2"/>
    <w:rsid w:val="009B6E6D"/>
    <w:rsid w:val="009B76E3"/>
    <w:rsid w:val="009C09BE"/>
    <w:rsid w:val="009C397A"/>
    <w:rsid w:val="009D03F7"/>
    <w:rsid w:val="009D0FD2"/>
    <w:rsid w:val="009E10A0"/>
    <w:rsid w:val="009E163E"/>
    <w:rsid w:val="009E1D8E"/>
    <w:rsid w:val="00A01890"/>
    <w:rsid w:val="00A11102"/>
    <w:rsid w:val="00A20FCF"/>
    <w:rsid w:val="00A24776"/>
    <w:rsid w:val="00A26F21"/>
    <w:rsid w:val="00A31174"/>
    <w:rsid w:val="00A34816"/>
    <w:rsid w:val="00A40971"/>
    <w:rsid w:val="00A40EAA"/>
    <w:rsid w:val="00A45DCA"/>
    <w:rsid w:val="00A47011"/>
    <w:rsid w:val="00A62EA6"/>
    <w:rsid w:val="00A7208C"/>
    <w:rsid w:val="00A77455"/>
    <w:rsid w:val="00A825FD"/>
    <w:rsid w:val="00A831EB"/>
    <w:rsid w:val="00A85100"/>
    <w:rsid w:val="00A9001F"/>
    <w:rsid w:val="00A9014D"/>
    <w:rsid w:val="00A95AB9"/>
    <w:rsid w:val="00A95D4F"/>
    <w:rsid w:val="00A97F7F"/>
    <w:rsid w:val="00AA3F33"/>
    <w:rsid w:val="00AB18A2"/>
    <w:rsid w:val="00AB1AE6"/>
    <w:rsid w:val="00AB42A4"/>
    <w:rsid w:val="00AB5202"/>
    <w:rsid w:val="00AB562F"/>
    <w:rsid w:val="00AC72B4"/>
    <w:rsid w:val="00AD0FE0"/>
    <w:rsid w:val="00AD5699"/>
    <w:rsid w:val="00AD6576"/>
    <w:rsid w:val="00AE3350"/>
    <w:rsid w:val="00AE343F"/>
    <w:rsid w:val="00AE64A4"/>
    <w:rsid w:val="00AF41C0"/>
    <w:rsid w:val="00AF7B29"/>
    <w:rsid w:val="00B03675"/>
    <w:rsid w:val="00B05CD5"/>
    <w:rsid w:val="00B1050E"/>
    <w:rsid w:val="00B129D1"/>
    <w:rsid w:val="00B12ECB"/>
    <w:rsid w:val="00B15B86"/>
    <w:rsid w:val="00B2270F"/>
    <w:rsid w:val="00B259EF"/>
    <w:rsid w:val="00B31F43"/>
    <w:rsid w:val="00B32B82"/>
    <w:rsid w:val="00B37DA0"/>
    <w:rsid w:val="00B37EB2"/>
    <w:rsid w:val="00B40532"/>
    <w:rsid w:val="00B46396"/>
    <w:rsid w:val="00B47695"/>
    <w:rsid w:val="00B5144D"/>
    <w:rsid w:val="00B56A7B"/>
    <w:rsid w:val="00B64822"/>
    <w:rsid w:val="00B67EB5"/>
    <w:rsid w:val="00B82F97"/>
    <w:rsid w:val="00B84C01"/>
    <w:rsid w:val="00B85859"/>
    <w:rsid w:val="00B85CAA"/>
    <w:rsid w:val="00B944AB"/>
    <w:rsid w:val="00BA5C32"/>
    <w:rsid w:val="00BB2C7F"/>
    <w:rsid w:val="00BB48F3"/>
    <w:rsid w:val="00BB4A61"/>
    <w:rsid w:val="00BB4DB1"/>
    <w:rsid w:val="00BB5ECD"/>
    <w:rsid w:val="00BB62CA"/>
    <w:rsid w:val="00BC4FB5"/>
    <w:rsid w:val="00BD4400"/>
    <w:rsid w:val="00BD7652"/>
    <w:rsid w:val="00BE2239"/>
    <w:rsid w:val="00BE4ED8"/>
    <w:rsid w:val="00BF211A"/>
    <w:rsid w:val="00BF612F"/>
    <w:rsid w:val="00C02CB4"/>
    <w:rsid w:val="00C02D70"/>
    <w:rsid w:val="00C126F0"/>
    <w:rsid w:val="00C12826"/>
    <w:rsid w:val="00C14180"/>
    <w:rsid w:val="00C17396"/>
    <w:rsid w:val="00C17842"/>
    <w:rsid w:val="00C205DD"/>
    <w:rsid w:val="00C22BB5"/>
    <w:rsid w:val="00C25812"/>
    <w:rsid w:val="00C2636A"/>
    <w:rsid w:val="00C27A60"/>
    <w:rsid w:val="00C3331F"/>
    <w:rsid w:val="00C36660"/>
    <w:rsid w:val="00C40F68"/>
    <w:rsid w:val="00C43EE2"/>
    <w:rsid w:val="00C44A8B"/>
    <w:rsid w:val="00C47F0A"/>
    <w:rsid w:val="00C532ED"/>
    <w:rsid w:val="00C5550E"/>
    <w:rsid w:val="00C55DFD"/>
    <w:rsid w:val="00C560FD"/>
    <w:rsid w:val="00C56FF3"/>
    <w:rsid w:val="00C57260"/>
    <w:rsid w:val="00C60D49"/>
    <w:rsid w:val="00C62D9D"/>
    <w:rsid w:val="00C63F85"/>
    <w:rsid w:val="00C7285B"/>
    <w:rsid w:val="00C7299A"/>
    <w:rsid w:val="00C75613"/>
    <w:rsid w:val="00C7566B"/>
    <w:rsid w:val="00C8190E"/>
    <w:rsid w:val="00C81D4A"/>
    <w:rsid w:val="00C81E21"/>
    <w:rsid w:val="00C8461E"/>
    <w:rsid w:val="00C914ED"/>
    <w:rsid w:val="00C9455D"/>
    <w:rsid w:val="00C94F19"/>
    <w:rsid w:val="00CB79AD"/>
    <w:rsid w:val="00CC686C"/>
    <w:rsid w:val="00CD34AE"/>
    <w:rsid w:val="00CD755C"/>
    <w:rsid w:val="00CE65CB"/>
    <w:rsid w:val="00CE66A0"/>
    <w:rsid w:val="00D0079F"/>
    <w:rsid w:val="00D02716"/>
    <w:rsid w:val="00D038C5"/>
    <w:rsid w:val="00D237F0"/>
    <w:rsid w:val="00D27430"/>
    <w:rsid w:val="00D31BFC"/>
    <w:rsid w:val="00D339DA"/>
    <w:rsid w:val="00D35B20"/>
    <w:rsid w:val="00D424AB"/>
    <w:rsid w:val="00D426CC"/>
    <w:rsid w:val="00D42923"/>
    <w:rsid w:val="00D5105B"/>
    <w:rsid w:val="00D563F2"/>
    <w:rsid w:val="00D61199"/>
    <w:rsid w:val="00D61596"/>
    <w:rsid w:val="00D653E0"/>
    <w:rsid w:val="00D70810"/>
    <w:rsid w:val="00D74FBD"/>
    <w:rsid w:val="00D75B08"/>
    <w:rsid w:val="00D82FCA"/>
    <w:rsid w:val="00D852E9"/>
    <w:rsid w:val="00D93269"/>
    <w:rsid w:val="00D93CFE"/>
    <w:rsid w:val="00D9718E"/>
    <w:rsid w:val="00DA62EC"/>
    <w:rsid w:val="00DB2024"/>
    <w:rsid w:val="00DC2EA4"/>
    <w:rsid w:val="00DD079D"/>
    <w:rsid w:val="00DE44A3"/>
    <w:rsid w:val="00DF1033"/>
    <w:rsid w:val="00DF1A99"/>
    <w:rsid w:val="00DF2C93"/>
    <w:rsid w:val="00DF3E82"/>
    <w:rsid w:val="00DF5F44"/>
    <w:rsid w:val="00DF7994"/>
    <w:rsid w:val="00E01D70"/>
    <w:rsid w:val="00E0447F"/>
    <w:rsid w:val="00E04DBF"/>
    <w:rsid w:val="00E05891"/>
    <w:rsid w:val="00E11B18"/>
    <w:rsid w:val="00E13F90"/>
    <w:rsid w:val="00E41A73"/>
    <w:rsid w:val="00E42CD5"/>
    <w:rsid w:val="00E43660"/>
    <w:rsid w:val="00E4666D"/>
    <w:rsid w:val="00E56EFD"/>
    <w:rsid w:val="00E57CB9"/>
    <w:rsid w:val="00E64D2F"/>
    <w:rsid w:val="00E70E55"/>
    <w:rsid w:val="00E75EC7"/>
    <w:rsid w:val="00E824F5"/>
    <w:rsid w:val="00E84119"/>
    <w:rsid w:val="00E97027"/>
    <w:rsid w:val="00EA127C"/>
    <w:rsid w:val="00EA2E86"/>
    <w:rsid w:val="00EA3A3A"/>
    <w:rsid w:val="00EA7E19"/>
    <w:rsid w:val="00EA7EEE"/>
    <w:rsid w:val="00EB1932"/>
    <w:rsid w:val="00EB34F9"/>
    <w:rsid w:val="00EB4711"/>
    <w:rsid w:val="00EC11EF"/>
    <w:rsid w:val="00EC2060"/>
    <w:rsid w:val="00EC2308"/>
    <w:rsid w:val="00EC3909"/>
    <w:rsid w:val="00ED41A9"/>
    <w:rsid w:val="00ED4EE8"/>
    <w:rsid w:val="00ED60AC"/>
    <w:rsid w:val="00EE5E77"/>
    <w:rsid w:val="00EF67D5"/>
    <w:rsid w:val="00F0310E"/>
    <w:rsid w:val="00F1375E"/>
    <w:rsid w:val="00F16742"/>
    <w:rsid w:val="00F22B91"/>
    <w:rsid w:val="00F2565A"/>
    <w:rsid w:val="00F31421"/>
    <w:rsid w:val="00F31B18"/>
    <w:rsid w:val="00F3218F"/>
    <w:rsid w:val="00F324DB"/>
    <w:rsid w:val="00F3732C"/>
    <w:rsid w:val="00F40859"/>
    <w:rsid w:val="00F44029"/>
    <w:rsid w:val="00F5073F"/>
    <w:rsid w:val="00F52074"/>
    <w:rsid w:val="00F5264F"/>
    <w:rsid w:val="00F5653F"/>
    <w:rsid w:val="00F604EC"/>
    <w:rsid w:val="00F61B17"/>
    <w:rsid w:val="00F65E4A"/>
    <w:rsid w:val="00F67B35"/>
    <w:rsid w:val="00F711C4"/>
    <w:rsid w:val="00F72606"/>
    <w:rsid w:val="00F7328A"/>
    <w:rsid w:val="00F7750B"/>
    <w:rsid w:val="00F80E94"/>
    <w:rsid w:val="00F86C91"/>
    <w:rsid w:val="00F935C1"/>
    <w:rsid w:val="00F93D88"/>
    <w:rsid w:val="00FA44D1"/>
    <w:rsid w:val="00FC30F2"/>
    <w:rsid w:val="00FC70EA"/>
    <w:rsid w:val="00FC7C68"/>
    <w:rsid w:val="00FD7962"/>
    <w:rsid w:val="00FE149A"/>
    <w:rsid w:val="00FF12C8"/>
    <w:rsid w:val="00FF215A"/>
    <w:rsid w:val="00FF219F"/>
    <w:rsid w:val="00FF3281"/>
    <w:rsid w:val="00FFF5EA"/>
    <w:rsid w:val="011A4C95"/>
    <w:rsid w:val="0152F548"/>
    <w:rsid w:val="01544B3A"/>
    <w:rsid w:val="01FBC5A5"/>
    <w:rsid w:val="020C32F5"/>
    <w:rsid w:val="02278114"/>
    <w:rsid w:val="0259DBA3"/>
    <w:rsid w:val="02A21893"/>
    <w:rsid w:val="02B4B2CA"/>
    <w:rsid w:val="02CF8C8D"/>
    <w:rsid w:val="02D49B11"/>
    <w:rsid w:val="02D6B1DE"/>
    <w:rsid w:val="02F375D6"/>
    <w:rsid w:val="0302FEB7"/>
    <w:rsid w:val="03049EC5"/>
    <w:rsid w:val="03131891"/>
    <w:rsid w:val="03247F52"/>
    <w:rsid w:val="032D32AB"/>
    <w:rsid w:val="034C71EF"/>
    <w:rsid w:val="034F997A"/>
    <w:rsid w:val="03925F7A"/>
    <w:rsid w:val="03B0CB0E"/>
    <w:rsid w:val="03C497A2"/>
    <w:rsid w:val="042AC297"/>
    <w:rsid w:val="0449396D"/>
    <w:rsid w:val="04566284"/>
    <w:rsid w:val="047DC043"/>
    <w:rsid w:val="04A1F6D3"/>
    <w:rsid w:val="04A329BD"/>
    <w:rsid w:val="0512F7DB"/>
    <w:rsid w:val="052E7593"/>
    <w:rsid w:val="05726B24"/>
    <w:rsid w:val="0576B79A"/>
    <w:rsid w:val="0591D2B7"/>
    <w:rsid w:val="05A1B9DB"/>
    <w:rsid w:val="05ADF0CD"/>
    <w:rsid w:val="05BBA3D9"/>
    <w:rsid w:val="05EB17DD"/>
    <w:rsid w:val="062CC840"/>
    <w:rsid w:val="06464FC5"/>
    <w:rsid w:val="067F7C54"/>
    <w:rsid w:val="06D32274"/>
    <w:rsid w:val="07092823"/>
    <w:rsid w:val="071CFB24"/>
    <w:rsid w:val="0754197A"/>
    <w:rsid w:val="076E1C23"/>
    <w:rsid w:val="07795D6C"/>
    <w:rsid w:val="078788CF"/>
    <w:rsid w:val="07AF9AD6"/>
    <w:rsid w:val="07B72794"/>
    <w:rsid w:val="07D3FCA9"/>
    <w:rsid w:val="07E3C686"/>
    <w:rsid w:val="07F18FBA"/>
    <w:rsid w:val="07F865F4"/>
    <w:rsid w:val="080925F9"/>
    <w:rsid w:val="08384109"/>
    <w:rsid w:val="0846D265"/>
    <w:rsid w:val="0854A8AD"/>
    <w:rsid w:val="086EF2D5"/>
    <w:rsid w:val="0889BE4F"/>
    <w:rsid w:val="08954EA9"/>
    <w:rsid w:val="089E3E20"/>
    <w:rsid w:val="08B6818A"/>
    <w:rsid w:val="08F9E204"/>
    <w:rsid w:val="092476E0"/>
    <w:rsid w:val="0925E3C4"/>
    <w:rsid w:val="094D5F82"/>
    <w:rsid w:val="094EFB5C"/>
    <w:rsid w:val="09565981"/>
    <w:rsid w:val="097D5A29"/>
    <w:rsid w:val="097E5A35"/>
    <w:rsid w:val="09975E24"/>
    <w:rsid w:val="09A18D77"/>
    <w:rsid w:val="09A2E716"/>
    <w:rsid w:val="09A92012"/>
    <w:rsid w:val="09C24072"/>
    <w:rsid w:val="0A01F582"/>
    <w:rsid w:val="0A0DD1B2"/>
    <w:rsid w:val="0A2B3B35"/>
    <w:rsid w:val="0A38FD22"/>
    <w:rsid w:val="0A423F86"/>
    <w:rsid w:val="0A5BAB4E"/>
    <w:rsid w:val="0A5CAC03"/>
    <w:rsid w:val="0A858DFF"/>
    <w:rsid w:val="0A8F4138"/>
    <w:rsid w:val="0A92896F"/>
    <w:rsid w:val="0B4E1AF3"/>
    <w:rsid w:val="0B6421A9"/>
    <w:rsid w:val="0B8D22B3"/>
    <w:rsid w:val="0B91066B"/>
    <w:rsid w:val="0B923C43"/>
    <w:rsid w:val="0BDE0FE7"/>
    <w:rsid w:val="0BFE4AE8"/>
    <w:rsid w:val="0C10153D"/>
    <w:rsid w:val="0C7CC95A"/>
    <w:rsid w:val="0C80721A"/>
    <w:rsid w:val="0CB39B65"/>
    <w:rsid w:val="0CB737A9"/>
    <w:rsid w:val="0CBE9A3F"/>
    <w:rsid w:val="0D056891"/>
    <w:rsid w:val="0D0C4153"/>
    <w:rsid w:val="0D23D9D6"/>
    <w:rsid w:val="0D2DA702"/>
    <w:rsid w:val="0D35B151"/>
    <w:rsid w:val="0D3BA6F4"/>
    <w:rsid w:val="0D72518D"/>
    <w:rsid w:val="0D79CD01"/>
    <w:rsid w:val="0D9FBE8E"/>
    <w:rsid w:val="0DDD067A"/>
    <w:rsid w:val="0DF0BCA8"/>
    <w:rsid w:val="0DF379F6"/>
    <w:rsid w:val="0DFED9BC"/>
    <w:rsid w:val="0E01C2A0"/>
    <w:rsid w:val="0E0A95F5"/>
    <w:rsid w:val="0E0DEE1F"/>
    <w:rsid w:val="0E1289AA"/>
    <w:rsid w:val="0E53080A"/>
    <w:rsid w:val="0E54ADC3"/>
    <w:rsid w:val="0E96FE86"/>
    <w:rsid w:val="0EAE7A05"/>
    <w:rsid w:val="0F2C3F8E"/>
    <w:rsid w:val="0F575573"/>
    <w:rsid w:val="0F619913"/>
    <w:rsid w:val="0F6FC2DB"/>
    <w:rsid w:val="0F993E1D"/>
    <w:rsid w:val="0FA700B3"/>
    <w:rsid w:val="1019420D"/>
    <w:rsid w:val="103D0953"/>
    <w:rsid w:val="103EFA83"/>
    <w:rsid w:val="10562715"/>
    <w:rsid w:val="109CE839"/>
    <w:rsid w:val="10E6E46A"/>
    <w:rsid w:val="11460AE6"/>
    <w:rsid w:val="11A180CD"/>
    <w:rsid w:val="11D450C5"/>
    <w:rsid w:val="1220DC81"/>
    <w:rsid w:val="128967BB"/>
    <w:rsid w:val="13281DD1"/>
    <w:rsid w:val="1337769B"/>
    <w:rsid w:val="1339606E"/>
    <w:rsid w:val="137AFF9F"/>
    <w:rsid w:val="137EC681"/>
    <w:rsid w:val="138C37BC"/>
    <w:rsid w:val="138C753E"/>
    <w:rsid w:val="139E5787"/>
    <w:rsid w:val="13CA6DDC"/>
    <w:rsid w:val="13E0BA4B"/>
    <w:rsid w:val="1425A1F4"/>
    <w:rsid w:val="1428EA2F"/>
    <w:rsid w:val="142FEF5F"/>
    <w:rsid w:val="1435C7FE"/>
    <w:rsid w:val="1446C6C2"/>
    <w:rsid w:val="1455B66E"/>
    <w:rsid w:val="14748483"/>
    <w:rsid w:val="1475E4ED"/>
    <w:rsid w:val="1487EAA9"/>
    <w:rsid w:val="1489CBB9"/>
    <w:rsid w:val="149DCBDC"/>
    <w:rsid w:val="14A98298"/>
    <w:rsid w:val="14D478AA"/>
    <w:rsid w:val="152020B5"/>
    <w:rsid w:val="1538B005"/>
    <w:rsid w:val="1571FA0D"/>
    <w:rsid w:val="157DC045"/>
    <w:rsid w:val="15A8F0C4"/>
    <w:rsid w:val="15DABA87"/>
    <w:rsid w:val="15E05CC8"/>
    <w:rsid w:val="15E0BA07"/>
    <w:rsid w:val="15F7A3C2"/>
    <w:rsid w:val="1611B54E"/>
    <w:rsid w:val="1615DF59"/>
    <w:rsid w:val="16305104"/>
    <w:rsid w:val="163DEDEB"/>
    <w:rsid w:val="1645FBA5"/>
    <w:rsid w:val="16784B7E"/>
    <w:rsid w:val="168A8CF2"/>
    <w:rsid w:val="168A9A5A"/>
    <w:rsid w:val="1693227A"/>
    <w:rsid w:val="169511BF"/>
    <w:rsid w:val="16A41ACD"/>
    <w:rsid w:val="16AEA85D"/>
    <w:rsid w:val="16C10CBC"/>
    <w:rsid w:val="16D4E0B6"/>
    <w:rsid w:val="16F92B00"/>
    <w:rsid w:val="1702D540"/>
    <w:rsid w:val="171B126C"/>
    <w:rsid w:val="174687E5"/>
    <w:rsid w:val="1768274E"/>
    <w:rsid w:val="1775EFB7"/>
    <w:rsid w:val="17AE8A8E"/>
    <w:rsid w:val="17F14E61"/>
    <w:rsid w:val="18011D8B"/>
    <w:rsid w:val="1815C9A1"/>
    <w:rsid w:val="1826B05A"/>
    <w:rsid w:val="186F44E0"/>
    <w:rsid w:val="1884BB7C"/>
    <w:rsid w:val="18B07109"/>
    <w:rsid w:val="18D54847"/>
    <w:rsid w:val="18EBAA11"/>
    <w:rsid w:val="18EC7091"/>
    <w:rsid w:val="18F50256"/>
    <w:rsid w:val="19130CB6"/>
    <w:rsid w:val="192AA2C2"/>
    <w:rsid w:val="195011A0"/>
    <w:rsid w:val="1951278C"/>
    <w:rsid w:val="197A8F22"/>
    <w:rsid w:val="19F6C14E"/>
    <w:rsid w:val="1A2C371E"/>
    <w:rsid w:val="1A340D61"/>
    <w:rsid w:val="1A41BE7F"/>
    <w:rsid w:val="1A4F4D58"/>
    <w:rsid w:val="1A6D0AEC"/>
    <w:rsid w:val="1A741E85"/>
    <w:rsid w:val="1A9E4BEF"/>
    <w:rsid w:val="1AA21F9C"/>
    <w:rsid w:val="1AA4BDBA"/>
    <w:rsid w:val="1AA7100B"/>
    <w:rsid w:val="1AAEDD17"/>
    <w:rsid w:val="1AF5F524"/>
    <w:rsid w:val="1B10B949"/>
    <w:rsid w:val="1B56B988"/>
    <w:rsid w:val="1B65B8CA"/>
    <w:rsid w:val="1B6A5DD6"/>
    <w:rsid w:val="1B7DA971"/>
    <w:rsid w:val="1B7F0AAD"/>
    <w:rsid w:val="1BC84FD4"/>
    <w:rsid w:val="1BD00D11"/>
    <w:rsid w:val="1BD2421D"/>
    <w:rsid w:val="1BD9EE43"/>
    <w:rsid w:val="1BE1C23F"/>
    <w:rsid w:val="1BE9CBA0"/>
    <w:rsid w:val="1BEB1DB9"/>
    <w:rsid w:val="1BFD8530"/>
    <w:rsid w:val="1BFE97F7"/>
    <w:rsid w:val="1C00BB01"/>
    <w:rsid w:val="1C074BF8"/>
    <w:rsid w:val="1C0FEEE6"/>
    <w:rsid w:val="1C230D30"/>
    <w:rsid w:val="1C426EFE"/>
    <w:rsid w:val="1C474495"/>
    <w:rsid w:val="1C78F3F6"/>
    <w:rsid w:val="1C86DCAF"/>
    <w:rsid w:val="1CBDEA41"/>
    <w:rsid w:val="1CC74D0C"/>
    <w:rsid w:val="1CE5DF4F"/>
    <w:rsid w:val="1CEAF17F"/>
    <w:rsid w:val="1D09D17D"/>
    <w:rsid w:val="1D227463"/>
    <w:rsid w:val="1D7AF8FA"/>
    <w:rsid w:val="1D7CA47C"/>
    <w:rsid w:val="1D9919FB"/>
    <w:rsid w:val="1D9D5ECB"/>
    <w:rsid w:val="1DA3FF1B"/>
    <w:rsid w:val="1DB5B204"/>
    <w:rsid w:val="1DBE365E"/>
    <w:rsid w:val="1DBF1FF1"/>
    <w:rsid w:val="1DCF9EEF"/>
    <w:rsid w:val="1DD35129"/>
    <w:rsid w:val="1E0F5B60"/>
    <w:rsid w:val="1E3B3138"/>
    <w:rsid w:val="1E4F300D"/>
    <w:rsid w:val="1E7A84C4"/>
    <w:rsid w:val="1ECE09A3"/>
    <w:rsid w:val="1ED69121"/>
    <w:rsid w:val="1EE788B3"/>
    <w:rsid w:val="1EF866A8"/>
    <w:rsid w:val="1F1AE7AA"/>
    <w:rsid w:val="1F585832"/>
    <w:rsid w:val="1F8FF299"/>
    <w:rsid w:val="1FEEEEB4"/>
    <w:rsid w:val="20524BE9"/>
    <w:rsid w:val="207061D3"/>
    <w:rsid w:val="208ADCFB"/>
    <w:rsid w:val="20904DDE"/>
    <w:rsid w:val="20DAF4CE"/>
    <w:rsid w:val="20ED3AAB"/>
    <w:rsid w:val="214431FD"/>
    <w:rsid w:val="214591BA"/>
    <w:rsid w:val="2197A3C1"/>
    <w:rsid w:val="21AB037C"/>
    <w:rsid w:val="21B61C98"/>
    <w:rsid w:val="21CA35B5"/>
    <w:rsid w:val="21F68D14"/>
    <w:rsid w:val="21FFB61F"/>
    <w:rsid w:val="2217859A"/>
    <w:rsid w:val="2218A387"/>
    <w:rsid w:val="2238FE5F"/>
    <w:rsid w:val="223B5418"/>
    <w:rsid w:val="224CA337"/>
    <w:rsid w:val="225B812E"/>
    <w:rsid w:val="226744DB"/>
    <w:rsid w:val="226DB51C"/>
    <w:rsid w:val="22881B86"/>
    <w:rsid w:val="22BAB512"/>
    <w:rsid w:val="22CCFEFE"/>
    <w:rsid w:val="22E8781C"/>
    <w:rsid w:val="22EBD8E3"/>
    <w:rsid w:val="22F23C27"/>
    <w:rsid w:val="231598F1"/>
    <w:rsid w:val="231BFEB2"/>
    <w:rsid w:val="2346211A"/>
    <w:rsid w:val="234B0E56"/>
    <w:rsid w:val="23778945"/>
    <w:rsid w:val="237D3103"/>
    <w:rsid w:val="23BBE834"/>
    <w:rsid w:val="23C544BA"/>
    <w:rsid w:val="242A2B66"/>
    <w:rsid w:val="2448E27C"/>
    <w:rsid w:val="245189C0"/>
    <w:rsid w:val="245D73E7"/>
    <w:rsid w:val="247EF88A"/>
    <w:rsid w:val="2498462E"/>
    <w:rsid w:val="24AD1BA3"/>
    <w:rsid w:val="24C203EE"/>
    <w:rsid w:val="253B7FA4"/>
    <w:rsid w:val="254E8979"/>
    <w:rsid w:val="25603170"/>
    <w:rsid w:val="256DB5C6"/>
    <w:rsid w:val="2573661E"/>
    <w:rsid w:val="2576233C"/>
    <w:rsid w:val="25824C65"/>
    <w:rsid w:val="2584396C"/>
    <w:rsid w:val="2591129F"/>
    <w:rsid w:val="25FEA25A"/>
    <w:rsid w:val="262F1ED7"/>
    <w:rsid w:val="2631CF69"/>
    <w:rsid w:val="2678EB86"/>
    <w:rsid w:val="26794D4E"/>
    <w:rsid w:val="2681C847"/>
    <w:rsid w:val="2684DB59"/>
    <w:rsid w:val="269D763A"/>
    <w:rsid w:val="26B72E5F"/>
    <w:rsid w:val="26DB7785"/>
    <w:rsid w:val="271A9105"/>
    <w:rsid w:val="2727FDE2"/>
    <w:rsid w:val="2730025C"/>
    <w:rsid w:val="2734E6A4"/>
    <w:rsid w:val="2753D10F"/>
    <w:rsid w:val="27649325"/>
    <w:rsid w:val="27685841"/>
    <w:rsid w:val="2773012F"/>
    <w:rsid w:val="2785DA60"/>
    <w:rsid w:val="27B63C7B"/>
    <w:rsid w:val="27BA5BD0"/>
    <w:rsid w:val="27DA8C2D"/>
    <w:rsid w:val="27FD6E94"/>
    <w:rsid w:val="28151DAF"/>
    <w:rsid w:val="2840D4DA"/>
    <w:rsid w:val="286B7B8D"/>
    <w:rsid w:val="287EDEE6"/>
    <w:rsid w:val="289F94C3"/>
    <w:rsid w:val="28A6C6E8"/>
    <w:rsid w:val="28AEEF07"/>
    <w:rsid w:val="28B03A61"/>
    <w:rsid w:val="28D98CCA"/>
    <w:rsid w:val="28EAA8B0"/>
    <w:rsid w:val="28F129DD"/>
    <w:rsid w:val="29198EC3"/>
    <w:rsid w:val="29376BBD"/>
    <w:rsid w:val="296DBFDC"/>
    <w:rsid w:val="297CD71A"/>
    <w:rsid w:val="29856117"/>
    <w:rsid w:val="29C7B974"/>
    <w:rsid w:val="29E80DBD"/>
    <w:rsid w:val="2A042960"/>
    <w:rsid w:val="2A1D5D02"/>
    <w:rsid w:val="2A57DDAD"/>
    <w:rsid w:val="2AB4E6B8"/>
    <w:rsid w:val="2ADAFF83"/>
    <w:rsid w:val="2B561FF6"/>
    <w:rsid w:val="2B5F86E4"/>
    <w:rsid w:val="2B6524A4"/>
    <w:rsid w:val="2B8BEE85"/>
    <w:rsid w:val="2B9AF3F2"/>
    <w:rsid w:val="2B9F7D2C"/>
    <w:rsid w:val="2BAEEF56"/>
    <w:rsid w:val="2BD6E9B0"/>
    <w:rsid w:val="2BEF7EE1"/>
    <w:rsid w:val="2BF3DE88"/>
    <w:rsid w:val="2C14181C"/>
    <w:rsid w:val="2C2C11A0"/>
    <w:rsid w:val="2C4527DA"/>
    <w:rsid w:val="2C9E29C2"/>
    <w:rsid w:val="2CC7512D"/>
    <w:rsid w:val="2CDD6356"/>
    <w:rsid w:val="2D0CE21F"/>
    <w:rsid w:val="2D1FA324"/>
    <w:rsid w:val="2D29FCB7"/>
    <w:rsid w:val="2D3802F5"/>
    <w:rsid w:val="2D44912A"/>
    <w:rsid w:val="2D6B27AE"/>
    <w:rsid w:val="2D6F0C16"/>
    <w:rsid w:val="2DA716D6"/>
    <w:rsid w:val="2DA8E967"/>
    <w:rsid w:val="2DDC51C5"/>
    <w:rsid w:val="2DF32181"/>
    <w:rsid w:val="2E3D9590"/>
    <w:rsid w:val="2E3EB6A6"/>
    <w:rsid w:val="2E461116"/>
    <w:rsid w:val="2E4BB115"/>
    <w:rsid w:val="2E55D531"/>
    <w:rsid w:val="2E9BCE37"/>
    <w:rsid w:val="2EA7827A"/>
    <w:rsid w:val="2EAF5007"/>
    <w:rsid w:val="2EB931D9"/>
    <w:rsid w:val="2ED726DD"/>
    <w:rsid w:val="2EDC72F3"/>
    <w:rsid w:val="2EF9F4BA"/>
    <w:rsid w:val="2EFCF4F3"/>
    <w:rsid w:val="2F01F196"/>
    <w:rsid w:val="2F383890"/>
    <w:rsid w:val="2F6FF232"/>
    <w:rsid w:val="2F913D9C"/>
    <w:rsid w:val="2FA8B1A6"/>
    <w:rsid w:val="2FD71A97"/>
    <w:rsid w:val="2FDF37C0"/>
    <w:rsid w:val="2FE0C957"/>
    <w:rsid w:val="2FF4328E"/>
    <w:rsid w:val="3078F9C7"/>
    <w:rsid w:val="308F4468"/>
    <w:rsid w:val="30D47472"/>
    <w:rsid w:val="310B6416"/>
    <w:rsid w:val="3140653E"/>
    <w:rsid w:val="314EA148"/>
    <w:rsid w:val="3167CD3A"/>
    <w:rsid w:val="316F0C7A"/>
    <w:rsid w:val="31942B57"/>
    <w:rsid w:val="319D599A"/>
    <w:rsid w:val="31A34D11"/>
    <w:rsid w:val="31D13DF2"/>
    <w:rsid w:val="31DBCB78"/>
    <w:rsid w:val="31E2FEBC"/>
    <w:rsid w:val="31EA5532"/>
    <w:rsid w:val="31F12824"/>
    <w:rsid w:val="32697B0A"/>
    <w:rsid w:val="326D0D44"/>
    <w:rsid w:val="3282D870"/>
    <w:rsid w:val="3286E72E"/>
    <w:rsid w:val="328E3EEB"/>
    <w:rsid w:val="32954085"/>
    <w:rsid w:val="32961F49"/>
    <w:rsid w:val="32BD6C41"/>
    <w:rsid w:val="32FF86E0"/>
    <w:rsid w:val="33279755"/>
    <w:rsid w:val="3355DFE1"/>
    <w:rsid w:val="3365AFC8"/>
    <w:rsid w:val="338FB6D2"/>
    <w:rsid w:val="339B9855"/>
    <w:rsid w:val="33EE4CFB"/>
    <w:rsid w:val="3470959A"/>
    <w:rsid w:val="3472D2AF"/>
    <w:rsid w:val="34787AFF"/>
    <w:rsid w:val="34B3A7AE"/>
    <w:rsid w:val="34C0F2B1"/>
    <w:rsid w:val="34CE10B7"/>
    <w:rsid w:val="350803E1"/>
    <w:rsid w:val="351A9F7E"/>
    <w:rsid w:val="354ED8AA"/>
    <w:rsid w:val="3563E3F5"/>
    <w:rsid w:val="3582FA32"/>
    <w:rsid w:val="358B5875"/>
    <w:rsid w:val="359F6DB0"/>
    <w:rsid w:val="35A878DC"/>
    <w:rsid w:val="35A91015"/>
    <w:rsid w:val="35CE3B4D"/>
    <w:rsid w:val="35E7471C"/>
    <w:rsid w:val="35FE3443"/>
    <w:rsid w:val="3611BF35"/>
    <w:rsid w:val="36394F29"/>
    <w:rsid w:val="363D8B16"/>
    <w:rsid w:val="3654A8FA"/>
    <w:rsid w:val="366122A7"/>
    <w:rsid w:val="3672B246"/>
    <w:rsid w:val="36957CB2"/>
    <w:rsid w:val="36963480"/>
    <w:rsid w:val="369E7ED1"/>
    <w:rsid w:val="36A95045"/>
    <w:rsid w:val="36B76652"/>
    <w:rsid w:val="36C904C6"/>
    <w:rsid w:val="36FFB456"/>
    <w:rsid w:val="36FFFAAE"/>
    <w:rsid w:val="373166DA"/>
    <w:rsid w:val="3748851A"/>
    <w:rsid w:val="374D0ADD"/>
    <w:rsid w:val="37CDA606"/>
    <w:rsid w:val="37CDBAC7"/>
    <w:rsid w:val="37F81030"/>
    <w:rsid w:val="381B0A6D"/>
    <w:rsid w:val="38439939"/>
    <w:rsid w:val="384D52AA"/>
    <w:rsid w:val="384E5D32"/>
    <w:rsid w:val="3868FC18"/>
    <w:rsid w:val="38855761"/>
    <w:rsid w:val="389B84B7"/>
    <w:rsid w:val="38B3D751"/>
    <w:rsid w:val="38BC17E5"/>
    <w:rsid w:val="38FF7E9F"/>
    <w:rsid w:val="3908BA00"/>
    <w:rsid w:val="3938AE4C"/>
    <w:rsid w:val="39413B5B"/>
    <w:rsid w:val="396567AC"/>
    <w:rsid w:val="3976E89B"/>
    <w:rsid w:val="39C63F0C"/>
    <w:rsid w:val="3A1BDF94"/>
    <w:rsid w:val="3A1F89C0"/>
    <w:rsid w:val="3A2A6140"/>
    <w:rsid w:val="3A375518"/>
    <w:rsid w:val="3A41226B"/>
    <w:rsid w:val="3A7FBD8F"/>
    <w:rsid w:val="3A868BD5"/>
    <w:rsid w:val="3AA27F49"/>
    <w:rsid w:val="3AC41A26"/>
    <w:rsid w:val="3ADBFFA9"/>
    <w:rsid w:val="3AE91106"/>
    <w:rsid w:val="3B3CC922"/>
    <w:rsid w:val="3B5CE86E"/>
    <w:rsid w:val="3B9DBC2D"/>
    <w:rsid w:val="3BAF3EB6"/>
    <w:rsid w:val="3BB7F98D"/>
    <w:rsid w:val="3BBDEE77"/>
    <w:rsid w:val="3BC61373"/>
    <w:rsid w:val="3BDE2604"/>
    <w:rsid w:val="3BE55371"/>
    <w:rsid w:val="3C078EBF"/>
    <w:rsid w:val="3C10921A"/>
    <w:rsid w:val="3C343EFE"/>
    <w:rsid w:val="3C54D6D8"/>
    <w:rsid w:val="3C589FBF"/>
    <w:rsid w:val="3CC298E0"/>
    <w:rsid w:val="3D024A8C"/>
    <w:rsid w:val="3D131EC9"/>
    <w:rsid w:val="3D1B066B"/>
    <w:rsid w:val="3D5255B8"/>
    <w:rsid w:val="3D6477C2"/>
    <w:rsid w:val="3D68C4E8"/>
    <w:rsid w:val="3D6BB28C"/>
    <w:rsid w:val="3D8C926F"/>
    <w:rsid w:val="3D8F46D2"/>
    <w:rsid w:val="3D937046"/>
    <w:rsid w:val="3D94574F"/>
    <w:rsid w:val="3DC1E452"/>
    <w:rsid w:val="3DC317DA"/>
    <w:rsid w:val="3DF01CEE"/>
    <w:rsid w:val="3DFFBD2C"/>
    <w:rsid w:val="3E09E583"/>
    <w:rsid w:val="3E13735A"/>
    <w:rsid w:val="3E1C4DE2"/>
    <w:rsid w:val="3E6D56EB"/>
    <w:rsid w:val="3E6EFB52"/>
    <w:rsid w:val="3E96989D"/>
    <w:rsid w:val="3E9D0C17"/>
    <w:rsid w:val="3F197979"/>
    <w:rsid w:val="3F347725"/>
    <w:rsid w:val="3F764F4E"/>
    <w:rsid w:val="3F819337"/>
    <w:rsid w:val="3F867F38"/>
    <w:rsid w:val="3F8BED4F"/>
    <w:rsid w:val="3FA37923"/>
    <w:rsid w:val="3FAAFA4C"/>
    <w:rsid w:val="3FD3506F"/>
    <w:rsid w:val="3FD7A655"/>
    <w:rsid w:val="3FDDBA13"/>
    <w:rsid w:val="405B75AD"/>
    <w:rsid w:val="40618B84"/>
    <w:rsid w:val="409B3BD0"/>
    <w:rsid w:val="40A9FF4B"/>
    <w:rsid w:val="40BDAA93"/>
    <w:rsid w:val="40CC6645"/>
    <w:rsid w:val="41066B3E"/>
    <w:rsid w:val="411D2D22"/>
    <w:rsid w:val="4181FA80"/>
    <w:rsid w:val="41AB8A28"/>
    <w:rsid w:val="41BE6AE1"/>
    <w:rsid w:val="41E7E5F3"/>
    <w:rsid w:val="420D9610"/>
    <w:rsid w:val="4223FA91"/>
    <w:rsid w:val="423A0C5D"/>
    <w:rsid w:val="4253E138"/>
    <w:rsid w:val="425BADED"/>
    <w:rsid w:val="425DBFA3"/>
    <w:rsid w:val="428A97F1"/>
    <w:rsid w:val="428FE45D"/>
    <w:rsid w:val="42952DA9"/>
    <w:rsid w:val="429C8AEC"/>
    <w:rsid w:val="42B91BAE"/>
    <w:rsid w:val="42C45B32"/>
    <w:rsid w:val="432BD6EF"/>
    <w:rsid w:val="432F6B5A"/>
    <w:rsid w:val="434A4B06"/>
    <w:rsid w:val="4365A851"/>
    <w:rsid w:val="4375D0F8"/>
    <w:rsid w:val="43854372"/>
    <w:rsid w:val="43ACF6EC"/>
    <w:rsid w:val="43E060EC"/>
    <w:rsid w:val="43F87A82"/>
    <w:rsid w:val="43FD0881"/>
    <w:rsid w:val="44000CE5"/>
    <w:rsid w:val="4400E4BA"/>
    <w:rsid w:val="441D01BD"/>
    <w:rsid w:val="443A51F7"/>
    <w:rsid w:val="444F4D28"/>
    <w:rsid w:val="449A3234"/>
    <w:rsid w:val="44E6087C"/>
    <w:rsid w:val="452A02BD"/>
    <w:rsid w:val="454684AD"/>
    <w:rsid w:val="45ED8846"/>
    <w:rsid w:val="45F7DD3D"/>
    <w:rsid w:val="4605F653"/>
    <w:rsid w:val="461DA2EF"/>
    <w:rsid w:val="4678E1DA"/>
    <w:rsid w:val="4681D8DD"/>
    <w:rsid w:val="4681EBC8"/>
    <w:rsid w:val="46998906"/>
    <w:rsid w:val="46A012B5"/>
    <w:rsid w:val="46CBD902"/>
    <w:rsid w:val="46CCE5A8"/>
    <w:rsid w:val="46D728B6"/>
    <w:rsid w:val="46DF23F0"/>
    <w:rsid w:val="46E02F3C"/>
    <w:rsid w:val="47100143"/>
    <w:rsid w:val="474313DE"/>
    <w:rsid w:val="47834C59"/>
    <w:rsid w:val="478DBEC8"/>
    <w:rsid w:val="47B387D0"/>
    <w:rsid w:val="47CFA39B"/>
    <w:rsid w:val="47D2836E"/>
    <w:rsid w:val="47E59F45"/>
    <w:rsid w:val="47FB24D3"/>
    <w:rsid w:val="480633EA"/>
    <w:rsid w:val="4812208C"/>
    <w:rsid w:val="4817A342"/>
    <w:rsid w:val="481DA93E"/>
    <w:rsid w:val="4853DD68"/>
    <w:rsid w:val="4865869C"/>
    <w:rsid w:val="48881994"/>
    <w:rsid w:val="488F827D"/>
    <w:rsid w:val="48A8922B"/>
    <w:rsid w:val="48B75147"/>
    <w:rsid w:val="48D6727E"/>
    <w:rsid w:val="48E9EFB4"/>
    <w:rsid w:val="48F2AADF"/>
    <w:rsid w:val="48F43C0B"/>
    <w:rsid w:val="48FB342F"/>
    <w:rsid w:val="49002F50"/>
    <w:rsid w:val="493B20C2"/>
    <w:rsid w:val="494362F3"/>
    <w:rsid w:val="49582812"/>
    <w:rsid w:val="495A3BDF"/>
    <w:rsid w:val="4986A4AB"/>
    <w:rsid w:val="49B36402"/>
    <w:rsid w:val="49CA211A"/>
    <w:rsid w:val="49D7E8A6"/>
    <w:rsid w:val="4A13BEDB"/>
    <w:rsid w:val="4A82100E"/>
    <w:rsid w:val="4A873EFD"/>
    <w:rsid w:val="4ACB2F6B"/>
    <w:rsid w:val="4B3B1054"/>
    <w:rsid w:val="4B406612"/>
    <w:rsid w:val="4B60EFDA"/>
    <w:rsid w:val="4B67CC7D"/>
    <w:rsid w:val="4B737711"/>
    <w:rsid w:val="4BA33BEF"/>
    <w:rsid w:val="4BAB932D"/>
    <w:rsid w:val="4BBB06E8"/>
    <w:rsid w:val="4BCB5EB0"/>
    <w:rsid w:val="4BD0EB7B"/>
    <w:rsid w:val="4BFE10AE"/>
    <w:rsid w:val="4C037410"/>
    <w:rsid w:val="4C1CBE61"/>
    <w:rsid w:val="4C396F80"/>
    <w:rsid w:val="4C48D399"/>
    <w:rsid w:val="4C6803C5"/>
    <w:rsid w:val="4C6ECCDA"/>
    <w:rsid w:val="4C86ECDC"/>
    <w:rsid w:val="4CCC9AAD"/>
    <w:rsid w:val="4CDC3673"/>
    <w:rsid w:val="4CE61164"/>
    <w:rsid w:val="4CED06AE"/>
    <w:rsid w:val="4D011BB0"/>
    <w:rsid w:val="4D2EB2B8"/>
    <w:rsid w:val="4D38C96C"/>
    <w:rsid w:val="4D614F53"/>
    <w:rsid w:val="4D994F0D"/>
    <w:rsid w:val="4DAA1335"/>
    <w:rsid w:val="4DB5E220"/>
    <w:rsid w:val="4DB7DFBE"/>
    <w:rsid w:val="4DBE0F56"/>
    <w:rsid w:val="4E0BCE62"/>
    <w:rsid w:val="4E49B374"/>
    <w:rsid w:val="4E60B53F"/>
    <w:rsid w:val="4E68801F"/>
    <w:rsid w:val="4E6A53B6"/>
    <w:rsid w:val="4E7806D4"/>
    <w:rsid w:val="4EA35B91"/>
    <w:rsid w:val="4EA41010"/>
    <w:rsid w:val="4EE0DB4E"/>
    <w:rsid w:val="4EE17D6E"/>
    <w:rsid w:val="4EE2F719"/>
    <w:rsid w:val="4F11B90B"/>
    <w:rsid w:val="4F432468"/>
    <w:rsid w:val="4F437B84"/>
    <w:rsid w:val="4F4A40EE"/>
    <w:rsid w:val="4F5F47D4"/>
    <w:rsid w:val="4F72F221"/>
    <w:rsid w:val="4FA78221"/>
    <w:rsid w:val="4FB09766"/>
    <w:rsid w:val="4FC1C67C"/>
    <w:rsid w:val="50043B6F"/>
    <w:rsid w:val="501088E4"/>
    <w:rsid w:val="501F34DD"/>
    <w:rsid w:val="506447EC"/>
    <w:rsid w:val="5073D8D4"/>
    <w:rsid w:val="50D11B89"/>
    <w:rsid w:val="51050CAA"/>
    <w:rsid w:val="51062B2B"/>
    <w:rsid w:val="5107196F"/>
    <w:rsid w:val="510CD02C"/>
    <w:rsid w:val="510D94F9"/>
    <w:rsid w:val="5117AB76"/>
    <w:rsid w:val="5123D3C8"/>
    <w:rsid w:val="5176D2D0"/>
    <w:rsid w:val="5180B855"/>
    <w:rsid w:val="518CFC72"/>
    <w:rsid w:val="51A00226"/>
    <w:rsid w:val="51A00BD0"/>
    <w:rsid w:val="51ABC053"/>
    <w:rsid w:val="51C2B0C9"/>
    <w:rsid w:val="51CA3D6D"/>
    <w:rsid w:val="51E6BFB9"/>
    <w:rsid w:val="5212E6DF"/>
    <w:rsid w:val="522044EA"/>
    <w:rsid w:val="52224723"/>
    <w:rsid w:val="52344978"/>
    <w:rsid w:val="529624D1"/>
    <w:rsid w:val="52A68D5D"/>
    <w:rsid w:val="52C98545"/>
    <w:rsid w:val="52CD6226"/>
    <w:rsid w:val="5307FDE8"/>
    <w:rsid w:val="53102E09"/>
    <w:rsid w:val="531EA9AD"/>
    <w:rsid w:val="532D5867"/>
    <w:rsid w:val="53312897"/>
    <w:rsid w:val="5332B39B"/>
    <w:rsid w:val="534B77F7"/>
    <w:rsid w:val="5357A7A3"/>
    <w:rsid w:val="535DE92D"/>
    <w:rsid w:val="536AF9A8"/>
    <w:rsid w:val="5375DCBE"/>
    <w:rsid w:val="53798039"/>
    <w:rsid w:val="54000577"/>
    <w:rsid w:val="54080BE4"/>
    <w:rsid w:val="540AC183"/>
    <w:rsid w:val="5455339E"/>
    <w:rsid w:val="546C0985"/>
    <w:rsid w:val="54D306F6"/>
    <w:rsid w:val="550B0B49"/>
    <w:rsid w:val="550F5077"/>
    <w:rsid w:val="551DB7E3"/>
    <w:rsid w:val="552FEF02"/>
    <w:rsid w:val="554F331D"/>
    <w:rsid w:val="559BD5D8"/>
    <w:rsid w:val="55BAF282"/>
    <w:rsid w:val="55BC2889"/>
    <w:rsid w:val="55F744EB"/>
    <w:rsid w:val="560E273C"/>
    <w:rsid w:val="56101CE9"/>
    <w:rsid w:val="562BB99E"/>
    <w:rsid w:val="5633CA23"/>
    <w:rsid w:val="56519DC2"/>
    <w:rsid w:val="567B2614"/>
    <w:rsid w:val="567EE01D"/>
    <w:rsid w:val="568D7EDA"/>
    <w:rsid w:val="56B24F5B"/>
    <w:rsid w:val="56BC4325"/>
    <w:rsid w:val="56BE4181"/>
    <w:rsid w:val="56C0DB66"/>
    <w:rsid w:val="56DD1393"/>
    <w:rsid w:val="56E9BD83"/>
    <w:rsid w:val="56F4BB6D"/>
    <w:rsid w:val="5702AE2F"/>
    <w:rsid w:val="571D96C8"/>
    <w:rsid w:val="5746FA70"/>
    <w:rsid w:val="57473BF6"/>
    <w:rsid w:val="575EBC83"/>
    <w:rsid w:val="5782E8B1"/>
    <w:rsid w:val="5797438D"/>
    <w:rsid w:val="57BA73C3"/>
    <w:rsid w:val="581DBE7B"/>
    <w:rsid w:val="58743F3D"/>
    <w:rsid w:val="5894571B"/>
    <w:rsid w:val="58E8EDFC"/>
    <w:rsid w:val="591BFF5C"/>
    <w:rsid w:val="596464AF"/>
    <w:rsid w:val="597BAC1B"/>
    <w:rsid w:val="599D1D2C"/>
    <w:rsid w:val="59C067B0"/>
    <w:rsid w:val="59C33789"/>
    <w:rsid w:val="59C38059"/>
    <w:rsid w:val="59E62F48"/>
    <w:rsid w:val="5A174722"/>
    <w:rsid w:val="5A238DF5"/>
    <w:rsid w:val="5A42DAD4"/>
    <w:rsid w:val="5A6F46FB"/>
    <w:rsid w:val="5A70A1FB"/>
    <w:rsid w:val="5AB6C6BB"/>
    <w:rsid w:val="5AC37347"/>
    <w:rsid w:val="5ACDD6EF"/>
    <w:rsid w:val="5AD3C84E"/>
    <w:rsid w:val="5B3B1170"/>
    <w:rsid w:val="5B4B0460"/>
    <w:rsid w:val="5B5ECCC4"/>
    <w:rsid w:val="5B71E78E"/>
    <w:rsid w:val="5B99DFA5"/>
    <w:rsid w:val="5BA77565"/>
    <w:rsid w:val="5BAA54A3"/>
    <w:rsid w:val="5BB17167"/>
    <w:rsid w:val="5BCD6622"/>
    <w:rsid w:val="5BE199BB"/>
    <w:rsid w:val="5BE1AA9E"/>
    <w:rsid w:val="5BE78880"/>
    <w:rsid w:val="5BF46313"/>
    <w:rsid w:val="5C49EE1D"/>
    <w:rsid w:val="5C4D7D28"/>
    <w:rsid w:val="5C58898E"/>
    <w:rsid w:val="5CDB7D2A"/>
    <w:rsid w:val="5D0D6C80"/>
    <w:rsid w:val="5D211DE3"/>
    <w:rsid w:val="5D4345C6"/>
    <w:rsid w:val="5D4FA0A0"/>
    <w:rsid w:val="5D642A7E"/>
    <w:rsid w:val="5D7D07DB"/>
    <w:rsid w:val="5DAD486A"/>
    <w:rsid w:val="5DC1B12D"/>
    <w:rsid w:val="5DD45E77"/>
    <w:rsid w:val="5DFE817F"/>
    <w:rsid w:val="5E07F653"/>
    <w:rsid w:val="5E290053"/>
    <w:rsid w:val="5E29AAAA"/>
    <w:rsid w:val="5E2CBCBE"/>
    <w:rsid w:val="5E40DFD9"/>
    <w:rsid w:val="5E410717"/>
    <w:rsid w:val="5E8D4C55"/>
    <w:rsid w:val="5E8F5157"/>
    <w:rsid w:val="5E9CD612"/>
    <w:rsid w:val="5ECC0A50"/>
    <w:rsid w:val="5EEAA6FB"/>
    <w:rsid w:val="5EFFFADF"/>
    <w:rsid w:val="5F0DBAE3"/>
    <w:rsid w:val="5F229102"/>
    <w:rsid w:val="5F5E255D"/>
    <w:rsid w:val="5F6AD4F1"/>
    <w:rsid w:val="5F6C7296"/>
    <w:rsid w:val="5FB0052D"/>
    <w:rsid w:val="5FD64F63"/>
    <w:rsid w:val="5FDED5B2"/>
    <w:rsid w:val="5FE83A68"/>
    <w:rsid w:val="5FED1AAC"/>
    <w:rsid w:val="5FF75E1A"/>
    <w:rsid w:val="60276C17"/>
    <w:rsid w:val="6032EAC0"/>
    <w:rsid w:val="6069B425"/>
    <w:rsid w:val="606EA90D"/>
    <w:rsid w:val="60820048"/>
    <w:rsid w:val="60850770"/>
    <w:rsid w:val="60A93680"/>
    <w:rsid w:val="60AD06B1"/>
    <w:rsid w:val="60D4DF1E"/>
    <w:rsid w:val="60E0747C"/>
    <w:rsid w:val="60F038BD"/>
    <w:rsid w:val="611448D5"/>
    <w:rsid w:val="6114DFEA"/>
    <w:rsid w:val="6120524B"/>
    <w:rsid w:val="6146FBCF"/>
    <w:rsid w:val="6155DF45"/>
    <w:rsid w:val="616FC2B0"/>
    <w:rsid w:val="6178809B"/>
    <w:rsid w:val="61883869"/>
    <w:rsid w:val="618FEA93"/>
    <w:rsid w:val="619320A7"/>
    <w:rsid w:val="61B38AAF"/>
    <w:rsid w:val="61B625F0"/>
    <w:rsid w:val="61F0065B"/>
    <w:rsid w:val="622D0E1B"/>
    <w:rsid w:val="623FFB7B"/>
    <w:rsid w:val="6275D3D0"/>
    <w:rsid w:val="62761638"/>
    <w:rsid w:val="628EBD47"/>
    <w:rsid w:val="6293F437"/>
    <w:rsid w:val="62DFA677"/>
    <w:rsid w:val="62E8E2C5"/>
    <w:rsid w:val="62F9871F"/>
    <w:rsid w:val="63434496"/>
    <w:rsid w:val="6344EB98"/>
    <w:rsid w:val="634D79CB"/>
    <w:rsid w:val="634E079C"/>
    <w:rsid w:val="6351F651"/>
    <w:rsid w:val="6355F459"/>
    <w:rsid w:val="6362F774"/>
    <w:rsid w:val="63886C30"/>
    <w:rsid w:val="638BEFD2"/>
    <w:rsid w:val="63B84545"/>
    <w:rsid w:val="63BE7D85"/>
    <w:rsid w:val="63CBCE77"/>
    <w:rsid w:val="63CF6A6B"/>
    <w:rsid w:val="63F163DC"/>
    <w:rsid w:val="63F71ECF"/>
    <w:rsid w:val="6461001B"/>
    <w:rsid w:val="64677B21"/>
    <w:rsid w:val="646FFA51"/>
    <w:rsid w:val="64951B90"/>
    <w:rsid w:val="64ABF96B"/>
    <w:rsid w:val="64B45B6B"/>
    <w:rsid w:val="64D1D82D"/>
    <w:rsid w:val="650206AF"/>
    <w:rsid w:val="650CF4DE"/>
    <w:rsid w:val="6524D2E7"/>
    <w:rsid w:val="652D9575"/>
    <w:rsid w:val="655BB05E"/>
    <w:rsid w:val="656E2E22"/>
    <w:rsid w:val="6594F31A"/>
    <w:rsid w:val="65B3E59F"/>
    <w:rsid w:val="65E452B4"/>
    <w:rsid w:val="65E71E36"/>
    <w:rsid w:val="65EA3F86"/>
    <w:rsid w:val="665F4101"/>
    <w:rsid w:val="66BB54A1"/>
    <w:rsid w:val="66EBD9C5"/>
    <w:rsid w:val="670FCCE4"/>
    <w:rsid w:val="6716AAA5"/>
    <w:rsid w:val="672A1F53"/>
    <w:rsid w:val="672F577B"/>
    <w:rsid w:val="6782E0EC"/>
    <w:rsid w:val="6783B517"/>
    <w:rsid w:val="67BBDCF1"/>
    <w:rsid w:val="67D4BCBE"/>
    <w:rsid w:val="67E7C9D0"/>
    <w:rsid w:val="6831979A"/>
    <w:rsid w:val="6865A73A"/>
    <w:rsid w:val="6883D3AC"/>
    <w:rsid w:val="68888C83"/>
    <w:rsid w:val="689C90C3"/>
    <w:rsid w:val="68A613EF"/>
    <w:rsid w:val="68B174D9"/>
    <w:rsid w:val="68DA1EB6"/>
    <w:rsid w:val="691EB14D"/>
    <w:rsid w:val="694526A3"/>
    <w:rsid w:val="6946881C"/>
    <w:rsid w:val="694B6FC0"/>
    <w:rsid w:val="694D6925"/>
    <w:rsid w:val="696A9863"/>
    <w:rsid w:val="6976024D"/>
    <w:rsid w:val="69B935C4"/>
    <w:rsid w:val="69C9255B"/>
    <w:rsid w:val="69E84136"/>
    <w:rsid w:val="6A03EAE2"/>
    <w:rsid w:val="6A44B7A2"/>
    <w:rsid w:val="6A6DD039"/>
    <w:rsid w:val="6A85C206"/>
    <w:rsid w:val="6AA0EF6F"/>
    <w:rsid w:val="6AA7BDE9"/>
    <w:rsid w:val="6AAED05F"/>
    <w:rsid w:val="6AC1B6E0"/>
    <w:rsid w:val="6ACEC54E"/>
    <w:rsid w:val="6ACF9F01"/>
    <w:rsid w:val="6AD2415A"/>
    <w:rsid w:val="6B07935B"/>
    <w:rsid w:val="6B2667D9"/>
    <w:rsid w:val="6B3139BD"/>
    <w:rsid w:val="6B3AEFA5"/>
    <w:rsid w:val="6B5B133E"/>
    <w:rsid w:val="6B5CE81D"/>
    <w:rsid w:val="6B8099B6"/>
    <w:rsid w:val="6BA339C1"/>
    <w:rsid w:val="6BB6B137"/>
    <w:rsid w:val="6BC44749"/>
    <w:rsid w:val="6C175895"/>
    <w:rsid w:val="6C19EB4D"/>
    <w:rsid w:val="6C381EE3"/>
    <w:rsid w:val="6C41A543"/>
    <w:rsid w:val="6C7C0D97"/>
    <w:rsid w:val="6CA1D081"/>
    <w:rsid w:val="6CC6A71F"/>
    <w:rsid w:val="6CD5F47B"/>
    <w:rsid w:val="6CF23847"/>
    <w:rsid w:val="6CFF227F"/>
    <w:rsid w:val="6D263747"/>
    <w:rsid w:val="6D347A43"/>
    <w:rsid w:val="6D6017AA"/>
    <w:rsid w:val="6D6B1B5A"/>
    <w:rsid w:val="6D76CE67"/>
    <w:rsid w:val="6D85B8BF"/>
    <w:rsid w:val="6DD37CD7"/>
    <w:rsid w:val="6DE897B6"/>
    <w:rsid w:val="6E2E6BBE"/>
    <w:rsid w:val="6E472074"/>
    <w:rsid w:val="6E657EBB"/>
    <w:rsid w:val="6EB3F606"/>
    <w:rsid w:val="6ECB1893"/>
    <w:rsid w:val="6F04E97F"/>
    <w:rsid w:val="6F1ABE52"/>
    <w:rsid w:val="6F5E6599"/>
    <w:rsid w:val="6F6C8AB1"/>
    <w:rsid w:val="6F7C0D02"/>
    <w:rsid w:val="6FCD1A9C"/>
    <w:rsid w:val="700A6AD5"/>
    <w:rsid w:val="7015EFAB"/>
    <w:rsid w:val="703866DF"/>
    <w:rsid w:val="703E96FB"/>
    <w:rsid w:val="7045E751"/>
    <w:rsid w:val="7055A07D"/>
    <w:rsid w:val="7083C6A1"/>
    <w:rsid w:val="7095F6E4"/>
    <w:rsid w:val="709703C8"/>
    <w:rsid w:val="70B9344A"/>
    <w:rsid w:val="70CA6F81"/>
    <w:rsid w:val="70DADCE2"/>
    <w:rsid w:val="712E60B7"/>
    <w:rsid w:val="7145E3F6"/>
    <w:rsid w:val="715FFDA8"/>
    <w:rsid w:val="716F9C0E"/>
    <w:rsid w:val="7185AD70"/>
    <w:rsid w:val="718CDAAC"/>
    <w:rsid w:val="71B4A6D6"/>
    <w:rsid w:val="71B50DAA"/>
    <w:rsid w:val="71D7917C"/>
    <w:rsid w:val="71E528B3"/>
    <w:rsid w:val="71F749CB"/>
    <w:rsid w:val="7236271C"/>
    <w:rsid w:val="72D36E1F"/>
    <w:rsid w:val="7337ECDA"/>
    <w:rsid w:val="735DB1B9"/>
    <w:rsid w:val="739FD397"/>
    <w:rsid w:val="73A8DBF7"/>
    <w:rsid w:val="73B95686"/>
    <w:rsid w:val="73BDBB70"/>
    <w:rsid w:val="73C5EB7F"/>
    <w:rsid w:val="740102C3"/>
    <w:rsid w:val="743C3E32"/>
    <w:rsid w:val="7456D1A6"/>
    <w:rsid w:val="74899125"/>
    <w:rsid w:val="74B5994B"/>
    <w:rsid w:val="74CE36E5"/>
    <w:rsid w:val="74E6BF2D"/>
    <w:rsid w:val="7506EAEC"/>
    <w:rsid w:val="750C2E61"/>
    <w:rsid w:val="75437032"/>
    <w:rsid w:val="7555EAE6"/>
    <w:rsid w:val="755B13ED"/>
    <w:rsid w:val="755C4B83"/>
    <w:rsid w:val="756256B4"/>
    <w:rsid w:val="75A2C68F"/>
    <w:rsid w:val="75CDA71D"/>
    <w:rsid w:val="7600C40D"/>
    <w:rsid w:val="760B0EE1"/>
    <w:rsid w:val="76122690"/>
    <w:rsid w:val="76171C4D"/>
    <w:rsid w:val="762C0A34"/>
    <w:rsid w:val="764F6CA2"/>
    <w:rsid w:val="769217CA"/>
    <w:rsid w:val="76D98A79"/>
    <w:rsid w:val="76E4FEB8"/>
    <w:rsid w:val="76E83AE7"/>
    <w:rsid w:val="76ED0816"/>
    <w:rsid w:val="77A6CC57"/>
    <w:rsid w:val="77A6DF42"/>
    <w:rsid w:val="77B6CDA6"/>
    <w:rsid w:val="77BFAC14"/>
    <w:rsid w:val="77ECA6D9"/>
    <w:rsid w:val="77F26941"/>
    <w:rsid w:val="77F49D07"/>
    <w:rsid w:val="78048B00"/>
    <w:rsid w:val="7805031B"/>
    <w:rsid w:val="781ED2A7"/>
    <w:rsid w:val="78252C62"/>
    <w:rsid w:val="7834D73E"/>
    <w:rsid w:val="783A6CC5"/>
    <w:rsid w:val="783B41DA"/>
    <w:rsid w:val="785C0DF5"/>
    <w:rsid w:val="7868946C"/>
    <w:rsid w:val="7899C6D3"/>
    <w:rsid w:val="78CA3325"/>
    <w:rsid w:val="78ED57CC"/>
    <w:rsid w:val="78FB00FE"/>
    <w:rsid w:val="78FB4A52"/>
    <w:rsid w:val="790548FB"/>
    <w:rsid w:val="792122E7"/>
    <w:rsid w:val="79271747"/>
    <w:rsid w:val="792790E7"/>
    <w:rsid w:val="792D1EAE"/>
    <w:rsid w:val="7930CA0D"/>
    <w:rsid w:val="79405C3F"/>
    <w:rsid w:val="7942E1A4"/>
    <w:rsid w:val="796FAFE3"/>
    <w:rsid w:val="7971B0F6"/>
    <w:rsid w:val="797873B8"/>
    <w:rsid w:val="79813383"/>
    <w:rsid w:val="79A6C4B1"/>
    <w:rsid w:val="79A720F6"/>
    <w:rsid w:val="79B73728"/>
    <w:rsid w:val="79C620C8"/>
    <w:rsid w:val="79D01238"/>
    <w:rsid w:val="79D7123B"/>
    <w:rsid w:val="79F97AED"/>
    <w:rsid w:val="7A13A5EA"/>
    <w:rsid w:val="7A172536"/>
    <w:rsid w:val="7A5E7EB1"/>
    <w:rsid w:val="7A67F21A"/>
    <w:rsid w:val="7A7CC9A9"/>
    <w:rsid w:val="7A862046"/>
    <w:rsid w:val="7A8CC82F"/>
    <w:rsid w:val="7A99BC6D"/>
    <w:rsid w:val="7AA36D89"/>
    <w:rsid w:val="7ADDD9A0"/>
    <w:rsid w:val="7AF7B366"/>
    <w:rsid w:val="7AFB3348"/>
    <w:rsid w:val="7B0C65DA"/>
    <w:rsid w:val="7B1D03E4"/>
    <w:rsid w:val="7B617F7E"/>
    <w:rsid w:val="7B781522"/>
    <w:rsid w:val="7B7AD4E9"/>
    <w:rsid w:val="7BB04136"/>
    <w:rsid w:val="7BB5AB13"/>
    <w:rsid w:val="7BD27872"/>
    <w:rsid w:val="7C2A9CAD"/>
    <w:rsid w:val="7C400948"/>
    <w:rsid w:val="7C47C9A9"/>
    <w:rsid w:val="7C4EEAAF"/>
    <w:rsid w:val="7C6C62C1"/>
    <w:rsid w:val="7CAB3855"/>
    <w:rsid w:val="7CB8588B"/>
    <w:rsid w:val="7CBFB9A3"/>
    <w:rsid w:val="7CC9896C"/>
    <w:rsid w:val="7CD31CD1"/>
    <w:rsid w:val="7CDEC1B8"/>
    <w:rsid w:val="7CE90315"/>
    <w:rsid w:val="7D4DCF05"/>
    <w:rsid w:val="7D54403C"/>
    <w:rsid w:val="7D56689F"/>
    <w:rsid w:val="7D7E28FA"/>
    <w:rsid w:val="7DC55D8C"/>
    <w:rsid w:val="7DE6FB6B"/>
    <w:rsid w:val="7DEA6A74"/>
    <w:rsid w:val="7DF1E426"/>
    <w:rsid w:val="7DFE05A3"/>
    <w:rsid w:val="7E0129ED"/>
    <w:rsid w:val="7E1BDC50"/>
    <w:rsid w:val="7E4663FB"/>
    <w:rsid w:val="7E51CDF7"/>
    <w:rsid w:val="7E856939"/>
    <w:rsid w:val="7E935BB8"/>
    <w:rsid w:val="7E9991EB"/>
    <w:rsid w:val="7EA7F71E"/>
    <w:rsid w:val="7ECFAF20"/>
    <w:rsid w:val="7EE3B4FB"/>
    <w:rsid w:val="7F082048"/>
    <w:rsid w:val="7F5513F3"/>
    <w:rsid w:val="7F614CE0"/>
    <w:rsid w:val="7F7D942B"/>
    <w:rsid w:val="7F7FAA14"/>
    <w:rsid w:val="7F8DCD3A"/>
    <w:rsid w:val="7FA57F79"/>
    <w:rsid w:val="7FCB0290"/>
    <w:rsid w:val="7FFD47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7F658"/>
  <w15:chartTrackingRefBased/>
  <w15:docId w15:val="{9E35F499-2D2C-4D83-8668-682BF3507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40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AD7"/>
    <w:pPr>
      <w:ind w:left="720"/>
      <w:contextualSpacing/>
    </w:pPr>
  </w:style>
  <w:style w:type="character" w:styleId="Hyperlink">
    <w:name w:val="Hyperlink"/>
    <w:basedOn w:val="DefaultParagraphFont"/>
    <w:uiPriority w:val="99"/>
    <w:unhideWhenUsed/>
    <w:rsid w:val="00AB1AE6"/>
    <w:rPr>
      <w:color w:val="0000FF"/>
      <w:u w:val="single"/>
    </w:rPr>
  </w:style>
  <w:style w:type="paragraph" w:styleId="Header">
    <w:name w:val="header"/>
    <w:basedOn w:val="Normal"/>
    <w:link w:val="HeaderChar"/>
    <w:uiPriority w:val="99"/>
    <w:unhideWhenUsed/>
    <w:rsid w:val="00F32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4DB"/>
  </w:style>
  <w:style w:type="paragraph" w:styleId="Footer">
    <w:name w:val="footer"/>
    <w:basedOn w:val="Normal"/>
    <w:link w:val="FooterChar"/>
    <w:uiPriority w:val="99"/>
    <w:unhideWhenUsed/>
    <w:rsid w:val="00F32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4DB"/>
  </w:style>
  <w:style w:type="paragraph" w:customStyle="1" w:styleId="Default">
    <w:name w:val="Default"/>
    <w:rsid w:val="00D93CFE"/>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39"/>
    <w:rsid w:val="00764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7646"/>
    <w:rPr>
      <w:color w:val="605E5C"/>
      <w:shd w:val="clear" w:color="auto" w:fill="E1DFDD"/>
    </w:rPr>
  </w:style>
  <w:style w:type="character" w:styleId="FollowedHyperlink">
    <w:name w:val="FollowedHyperlink"/>
    <w:basedOn w:val="DefaultParagraphFont"/>
    <w:uiPriority w:val="99"/>
    <w:semiHidden/>
    <w:unhideWhenUsed/>
    <w:rsid w:val="00507646"/>
    <w:rPr>
      <w:color w:val="954F72" w:themeColor="followedHyperlink"/>
      <w:u w:val="single"/>
    </w:rPr>
  </w:style>
  <w:style w:type="paragraph" w:styleId="BalloonText">
    <w:name w:val="Balloon Text"/>
    <w:basedOn w:val="Normal"/>
    <w:link w:val="BalloonTextChar"/>
    <w:uiPriority w:val="99"/>
    <w:semiHidden/>
    <w:unhideWhenUsed/>
    <w:rsid w:val="00432B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BF1"/>
    <w:rPr>
      <w:rFonts w:ascii="Segoe UI" w:hAnsi="Segoe UI" w:cs="Segoe UI"/>
      <w:sz w:val="18"/>
      <w:szCs w:val="18"/>
    </w:rPr>
  </w:style>
  <w:style w:type="character" w:styleId="CommentReference">
    <w:name w:val="annotation reference"/>
    <w:basedOn w:val="DefaultParagraphFont"/>
    <w:uiPriority w:val="99"/>
    <w:semiHidden/>
    <w:unhideWhenUsed/>
    <w:rsid w:val="00A77455"/>
    <w:rPr>
      <w:sz w:val="16"/>
      <w:szCs w:val="16"/>
    </w:rPr>
  </w:style>
  <w:style w:type="paragraph" w:styleId="CommentText">
    <w:name w:val="annotation text"/>
    <w:basedOn w:val="Normal"/>
    <w:link w:val="CommentTextChar"/>
    <w:uiPriority w:val="99"/>
    <w:semiHidden/>
    <w:unhideWhenUsed/>
    <w:rsid w:val="00A77455"/>
    <w:pPr>
      <w:spacing w:line="240" w:lineRule="auto"/>
    </w:pPr>
    <w:rPr>
      <w:sz w:val="20"/>
      <w:szCs w:val="20"/>
    </w:rPr>
  </w:style>
  <w:style w:type="character" w:customStyle="1" w:styleId="CommentTextChar">
    <w:name w:val="Comment Text Char"/>
    <w:basedOn w:val="DefaultParagraphFont"/>
    <w:link w:val="CommentText"/>
    <w:uiPriority w:val="99"/>
    <w:semiHidden/>
    <w:rsid w:val="00A77455"/>
    <w:rPr>
      <w:sz w:val="20"/>
      <w:szCs w:val="20"/>
    </w:rPr>
  </w:style>
  <w:style w:type="paragraph" w:styleId="CommentSubject">
    <w:name w:val="annotation subject"/>
    <w:basedOn w:val="CommentText"/>
    <w:next w:val="CommentText"/>
    <w:link w:val="CommentSubjectChar"/>
    <w:uiPriority w:val="99"/>
    <w:semiHidden/>
    <w:unhideWhenUsed/>
    <w:rsid w:val="00A77455"/>
    <w:rPr>
      <w:b/>
      <w:bCs/>
    </w:rPr>
  </w:style>
  <w:style w:type="character" w:customStyle="1" w:styleId="CommentSubjectChar">
    <w:name w:val="Comment Subject Char"/>
    <w:basedOn w:val="CommentTextChar"/>
    <w:link w:val="CommentSubject"/>
    <w:uiPriority w:val="99"/>
    <w:semiHidden/>
    <w:rsid w:val="00A77455"/>
    <w:rPr>
      <w:b/>
      <w:bCs/>
      <w:sz w:val="20"/>
      <w:szCs w:val="20"/>
    </w:rPr>
  </w:style>
  <w:style w:type="paragraph" w:styleId="Revision">
    <w:name w:val="Revision"/>
    <w:hidden/>
    <w:uiPriority w:val="99"/>
    <w:semiHidden/>
    <w:rsid w:val="000C2F3B"/>
    <w:pPr>
      <w:spacing w:after="0" w:line="240" w:lineRule="auto"/>
    </w:pPr>
  </w:style>
  <w:style w:type="character" w:customStyle="1" w:styleId="Heading1Char">
    <w:name w:val="Heading 1 Char"/>
    <w:basedOn w:val="DefaultParagraphFont"/>
    <w:link w:val="Heading1"/>
    <w:uiPriority w:val="9"/>
    <w:rsid w:val="003140E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arichmountain.edu"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www.ccsse.org/aboutsurvey/aboutsurvey.cf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download.hlcommission.org/policy/updates/AdoptedCriteriaRevision_2019_INF.pdf"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arichmountain.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75C6DF31A657E4090D24636768953C9" ma:contentTypeVersion="10" ma:contentTypeDescription="Create a new document." ma:contentTypeScope="" ma:versionID="d775f3ec7b4f6c60294f9919067b132c">
  <xsd:schema xmlns:xsd="http://www.w3.org/2001/XMLSchema" xmlns:xs="http://www.w3.org/2001/XMLSchema" xmlns:p="http://schemas.microsoft.com/office/2006/metadata/properties" xmlns:ns2="c293a417-031c-4811-9fdd-dc8fbadba00b" xmlns:ns3="136c7a9d-c62a-4592-a537-1319714ba21c" targetNamespace="http://schemas.microsoft.com/office/2006/metadata/properties" ma:root="true" ma:fieldsID="0b08345cbb4521e14ee89d20e675279a" ns2:_="" ns3:_="">
    <xsd:import namespace="c293a417-031c-4811-9fdd-dc8fbadba00b"/>
    <xsd:import namespace="136c7a9d-c62a-4592-a537-1319714ba2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3a417-031c-4811-9fdd-dc8fbadba0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6c7a9d-c62a-4592-a537-1319714ba2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157272-15FA-4903-A8B0-6A963C667539}">
  <ds:schemaRefs>
    <ds:schemaRef ds:uri="http://schemas.openxmlformats.org/officeDocument/2006/bibliography"/>
  </ds:schemaRefs>
</ds:datastoreItem>
</file>

<file path=customXml/itemProps2.xml><?xml version="1.0" encoding="utf-8"?>
<ds:datastoreItem xmlns:ds="http://schemas.openxmlformats.org/officeDocument/2006/customXml" ds:itemID="{4A52F002-8A37-4732-82E4-D90C5DB31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3a417-031c-4811-9fdd-dc8fbadba00b"/>
    <ds:schemaRef ds:uri="136c7a9d-c62a-4592-a537-1319714ba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B427DA-E994-4170-8EB0-721855850C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F9D1A5-ED70-4887-BB3E-141A98E7BB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6276</Words>
  <Characters>37976</Characters>
  <Application>Microsoft Office Word</Application>
  <DocSecurity>0</DocSecurity>
  <Lines>825</Lines>
  <Paragraphs>348</Paragraphs>
  <ScaleCrop>false</ScaleCrop>
  <Company/>
  <LinksUpToDate>false</LinksUpToDate>
  <CharactersWithSpaces>43904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Coogan</dc:creator>
  <cp:keywords/>
  <dc:description/>
  <cp:lastModifiedBy>Kyle B. Carpenter</cp:lastModifiedBy>
  <cp:revision>108</cp:revision>
  <cp:lastPrinted>2022-04-18T16:01:00Z</cp:lastPrinted>
  <dcterms:created xsi:type="dcterms:W3CDTF">2023-02-09T17:12:00Z</dcterms:created>
  <dcterms:modified xsi:type="dcterms:W3CDTF">2026-03-30T21:06:00Z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0x010100975C6DF31A657E4090D24636768953C9</vt:lpwstr>
  </property>
  <property fmtid="{D5CDD505-2E9C-101B-9397-08002B2CF9AE}" pid="3" name="MSIP_Label_09423b47-08ca-4311-90b0-4f9596b55dd1_Enabled">
    <vt:lpwstr>true</vt:lpwstr>
  </property>
  <property fmtid="{D5CDD505-2E9C-101B-9397-08002B2CF9AE}" pid="4" name="MSIP_Label_09423b47-08ca-4311-90b0-4f9596b55dd1_SetDate">
    <vt:lpwstr>2023-02-09T17:12:42Z</vt:lpwstr>
  </property>
  <property fmtid="{D5CDD505-2E9C-101B-9397-08002B2CF9AE}" pid="5" name="MSIP_Label_09423b47-08ca-4311-90b0-4f9596b55dd1_Method">
    <vt:lpwstr>Standard</vt:lpwstr>
  </property>
  <property fmtid="{D5CDD505-2E9C-101B-9397-08002B2CF9AE}" pid="6" name="MSIP_Label_09423b47-08ca-4311-90b0-4f9596b55dd1_Name">
    <vt:lpwstr>Non-Sensitive</vt:lpwstr>
  </property>
  <property fmtid="{D5CDD505-2E9C-101B-9397-08002B2CF9AE}" pid="7" name="MSIP_Label_09423b47-08ca-4311-90b0-4f9596b55dd1_SiteId">
    <vt:lpwstr>c29cd1d8-d7f1-41da-bfd6-9cc8b421ff89</vt:lpwstr>
  </property>
  <property fmtid="{D5CDD505-2E9C-101B-9397-08002B2CF9AE}" pid="8" name="MSIP_Label_09423b47-08ca-4311-90b0-4f9596b55dd1_ActionId">
    <vt:lpwstr>a5e1c379-8bcc-4aa1-87e5-ee33eeea9fc5</vt:lpwstr>
  </property>
  <property fmtid="{D5CDD505-2E9C-101B-9397-08002B2CF9AE}" pid="9" name="MSIP_Label_09423b47-08ca-4311-90b0-4f9596b55dd1_ContentBits">
    <vt:lpwstr>0</vt:lpwstr>
  </property>
</Properties>
</file>